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A54C9" w:rsidRDefault="008C381A">
      <w:pPr>
        <w:pStyle w:val="BodyText"/>
        <w:kinsoku w:val="0"/>
        <w:overflowPunct w:val="0"/>
        <w:spacing w:before="0"/>
        <w:ind w:left="364" w:firstLine="0"/>
        <w:rPr>
          <w:rFonts w:ascii="Times New Roman" w:hAnsi="Times New Roman" w:cs="Times New Roman"/>
        </w:rPr>
      </w:pPr>
      <w:r>
        <w:rPr>
          <w:rFonts w:ascii="Times New Roman" w:hAnsi="Times New Roman" w:cs="Times New Roman"/>
          <w:noProof/>
        </w:rPr>
        <mc:AlternateContent>
          <mc:Choice Requires="wpg">
            <w:drawing>
              <wp:inline distT="0" distB="0" distL="0" distR="0" wp14:anchorId="3E7389A2" wp14:editId="07777777">
                <wp:extent cx="6471920" cy="1261110"/>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920" cy="1261110"/>
                          <a:chOff x="0" y="0"/>
                          <a:chExt cx="10192" cy="1986"/>
                        </a:xfrm>
                      </wpg:grpSpPr>
                      <wps:wsp>
                        <wps:cNvPr id="2" name="Freeform 3"/>
                        <wps:cNvSpPr>
                          <a:spLocks/>
                        </wps:cNvSpPr>
                        <wps:spPr bwMode="auto">
                          <a:xfrm>
                            <a:off x="20" y="1965"/>
                            <a:ext cx="10152" cy="20"/>
                          </a:xfrm>
                          <a:custGeom>
                            <a:avLst/>
                            <a:gdLst>
                              <a:gd name="T0" fmla="*/ 0 w 10152"/>
                              <a:gd name="T1" fmla="*/ 0 h 20"/>
                              <a:gd name="T2" fmla="*/ 10152 w 10152"/>
                              <a:gd name="T3" fmla="*/ 0 h 20"/>
                            </a:gdLst>
                            <a:ahLst/>
                            <a:cxnLst>
                              <a:cxn ang="0">
                                <a:pos x="T0" y="T1"/>
                              </a:cxn>
                              <a:cxn ang="0">
                                <a:pos x="T2" y="T3"/>
                              </a:cxn>
                            </a:cxnLst>
                            <a:rect l="0" t="0" r="r" b="b"/>
                            <a:pathLst>
                              <a:path w="10152" h="20">
                                <a:moveTo>
                                  <a:pt x="0" y="0"/>
                                </a:moveTo>
                                <a:lnTo>
                                  <a:pt x="10152" y="0"/>
                                </a:lnTo>
                              </a:path>
                            </a:pathLst>
                          </a:custGeom>
                          <a:noFill/>
                          <a:ln w="25400">
                            <a:solidFill>
                              <a:srgbClr val="7C85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62" y="0"/>
                            <a:ext cx="238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503B288E">
              <v:group id="Group 2" style="width:509.6pt;height:99.3pt;mso-position-horizontal-relative:char;mso-position-vertical-relative:line" coordsize="10192,1986" o:spid="_x0000_s1026" w14:anchorId="5A4EE1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">
                <v:shape id="Freeform 3" style="position:absolute;left:20;top:1965;width:10152;height:20;visibility:visible;mso-wrap-style:square;v-text-anchor:top" coordsize="10152,20" o:spid="_x0000_s1027" filled="f" strokecolor="#7c8506" strokeweight="2pt" path="m,l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">
                  <v:path arrowok="t" o:connecttype="custom" o:connectlocs="0,0;10152,0"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3562;width:2380;height:18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">
                  <v:imagedata o:title="" r:id="rId9"/>
                </v:shape>
                <w10:anchorlock/>
              </v:group>
            </w:pict>
          </mc:Fallback>
        </mc:AlternateContent>
      </w:r>
    </w:p>
    <w:p w14:paraId="2349FA4C" w14:textId="77777777" w:rsidR="003A54C9" w:rsidRDefault="003A54C9">
      <w:pPr>
        <w:pStyle w:val="BodyText"/>
        <w:kinsoku w:val="0"/>
        <w:overflowPunct w:val="0"/>
        <w:spacing w:before="166"/>
        <w:ind w:left="854" w:firstLine="0"/>
        <w:rPr>
          <w:b/>
          <w:bCs/>
          <w:sz w:val="44"/>
          <w:szCs w:val="44"/>
        </w:rPr>
      </w:pPr>
      <w:r>
        <w:rPr>
          <w:b/>
          <w:bCs/>
          <w:sz w:val="44"/>
          <w:szCs w:val="44"/>
        </w:rPr>
        <w:t>MARKET PLACE VENDOR RULES &amp; REGULATIONS</w:t>
      </w:r>
    </w:p>
    <w:p w14:paraId="2B243BFE" w14:textId="77777777" w:rsidR="003A54C9" w:rsidRDefault="003A54C9">
      <w:pPr>
        <w:pStyle w:val="Heading1"/>
        <w:kinsoku w:val="0"/>
        <w:overflowPunct w:val="0"/>
        <w:spacing w:before="193"/>
      </w:pPr>
      <w:r>
        <w:t>Application Process:</w:t>
      </w:r>
    </w:p>
    <w:p w14:paraId="749AF6DA" w14:textId="77777777" w:rsidR="003A54C9" w:rsidRDefault="003A54C9">
      <w:pPr>
        <w:pStyle w:val="ListParagraph"/>
        <w:numPr>
          <w:ilvl w:val="0"/>
          <w:numId w:val="4"/>
        </w:numPr>
        <w:tabs>
          <w:tab w:val="left" w:pos="479"/>
        </w:tabs>
        <w:kinsoku w:val="0"/>
        <w:overflowPunct w:val="0"/>
        <w:ind w:hanging="360"/>
        <w:rPr>
          <w:sz w:val="20"/>
          <w:szCs w:val="20"/>
        </w:rPr>
      </w:pPr>
      <w:r>
        <w:rPr>
          <w:sz w:val="20"/>
          <w:szCs w:val="20"/>
        </w:rPr>
        <w:t xml:space="preserve">Read Vendor Rules and Regulations and all </w:t>
      </w:r>
      <w:r w:rsidR="00563A4B">
        <w:rPr>
          <w:sz w:val="20"/>
          <w:szCs w:val="20"/>
        </w:rPr>
        <w:t>correspondence related</w:t>
      </w:r>
      <w:r>
        <w:rPr>
          <w:sz w:val="20"/>
          <w:szCs w:val="20"/>
        </w:rPr>
        <w:t xml:space="preserve"> to</w:t>
      </w:r>
      <w:r w:rsidR="00563A4B">
        <w:rPr>
          <w:sz w:val="20"/>
          <w:szCs w:val="20"/>
        </w:rPr>
        <w:t xml:space="preserve"> the</w:t>
      </w:r>
      <w:r>
        <w:rPr>
          <w:spacing w:val="-17"/>
          <w:sz w:val="20"/>
          <w:szCs w:val="20"/>
        </w:rPr>
        <w:t xml:space="preserve"> </w:t>
      </w:r>
      <w:r>
        <w:rPr>
          <w:sz w:val="20"/>
          <w:szCs w:val="20"/>
        </w:rPr>
        <w:t>event.</w:t>
      </w:r>
    </w:p>
    <w:p w14:paraId="57743AE7" w14:textId="7F262208" w:rsidR="003A54C9" w:rsidRDefault="003A54C9">
      <w:pPr>
        <w:pStyle w:val="ListParagraph"/>
        <w:numPr>
          <w:ilvl w:val="0"/>
          <w:numId w:val="4"/>
        </w:numPr>
        <w:tabs>
          <w:tab w:val="left" w:pos="479"/>
        </w:tabs>
        <w:kinsoku w:val="0"/>
        <w:overflowPunct w:val="0"/>
        <w:ind w:hanging="360"/>
        <w:rPr>
          <w:sz w:val="20"/>
          <w:szCs w:val="20"/>
        </w:rPr>
      </w:pPr>
      <w:r>
        <w:rPr>
          <w:sz w:val="20"/>
          <w:szCs w:val="20"/>
        </w:rPr>
        <w:t>Complete</w:t>
      </w:r>
      <w:r>
        <w:rPr>
          <w:spacing w:val="-8"/>
          <w:sz w:val="20"/>
          <w:szCs w:val="20"/>
        </w:rPr>
        <w:t xml:space="preserve"> </w:t>
      </w:r>
      <w:r>
        <w:rPr>
          <w:sz w:val="20"/>
          <w:szCs w:val="20"/>
        </w:rPr>
        <w:t>and</w:t>
      </w:r>
      <w:r>
        <w:rPr>
          <w:spacing w:val="-8"/>
          <w:sz w:val="20"/>
          <w:szCs w:val="20"/>
        </w:rPr>
        <w:t xml:space="preserve"> </w:t>
      </w:r>
      <w:r>
        <w:rPr>
          <w:sz w:val="20"/>
          <w:szCs w:val="20"/>
        </w:rPr>
        <w:t>submit</w:t>
      </w:r>
      <w:r>
        <w:rPr>
          <w:spacing w:val="-8"/>
          <w:sz w:val="20"/>
          <w:szCs w:val="20"/>
        </w:rPr>
        <w:t xml:space="preserve"> </w:t>
      </w:r>
      <w:r>
        <w:rPr>
          <w:sz w:val="20"/>
          <w:szCs w:val="20"/>
        </w:rPr>
        <w:t>202</w:t>
      </w:r>
      <w:ins w:id="0" w:author="Sandy Carter" w:date="2021-08-05T07:27:00Z">
        <w:r w:rsidR="009A4830">
          <w:rPr>
            <w:sz w:val="20"/>
            <w:szCs w:val="20"/>
          </w:rPr>
          <w:t>1</w:t>
        </w:r>
      </w:ins>
      <w:r>
        <w:rPr>
          <w:spacing w:val="-8"/>
          <w:sz w:val="20"/>
          <w:szCs w:val="20"/>
        </w:rPr>
        <w:t xml:space="preserve"> </w:t>
      </w:r>
      <w:r>
        <w:rPr>
          <w:sz w:val="20"/>
          <w:szCs w:val="20"/>
        </w:rPr>
        <w:t>application</w:t>
      </w:r>
      <w:r>
        <w:rPr>
          <w:spacing w:val="-8"/>
          <w:sz w:val="20"/>
          <w:szCs w:val="20"/>
        </w:rPr>
        <w:t xml:space="preserve"> </w:t>
      </w:r>
      <w:r>
        <w:rPr>
          <w:sz w:val="20"/>
          <w:szCs w:val="20"/>
        </w:rPr>
        <w:t>online</w:t>
      </w:r>
      <w:r>
        <w:rPr>
          <w:spacing w:val="-9"/>
          <w:sz w:val="20"/>
          <w:szCs w:val="20"/>
        </w:rPr>
        <w:t xml:space="preserve"> </w:t>
      </w:r>
      <w:r>
        <w:rPr>
          <w:sz w:val="20"/>
          <w:szCs w:val="20"/>
        </w:rPr>
        <w:t>(farmersbranchmarket.com).</w:t>
      </w:r>
    </w:p>
    <w:p w14:paraId="759864E9" w14:textId="4A3C2B7E" w:rsidR="003A54C9" w:rsidRDefault="003A54C9">
      <w:pPr>
        <w:pStyle w:val="ListParagraph"/>
        <w:numPr>
          <w:ilvl w:val="0"/>
          <w:numId w:val="4"/>
        </w:numPr>
        <w:tabs>
          <w:tab w:val="left" w:pos="479"/>
        </w:tabs>
        <w:kinsoku w:val="0"/>
        <w:overflowPunct w:val="0"/>
        <w:spacing w:line="254" w:lineRule="auto"/>
        <w:ind w:right="137" w:hanging="360"/>
        <w:rPr>
          <w:sz w:val="20"/>
          <w:szCs w:val="20"/>
        </w:rPr>
      </w:pPr>
      <w:r>
        <w:rPr>
          <w:sz w:val="20"/>
          <w:szCs w:val="20"/>
        </w:rPr>
        <w:t>Vendor applications will be open in</w:t>
      </w:r>
      <w:r w:rsidR="00587DE4">
        <w:rPr>
          <w:sz w:val="20"/>
          <w:szCs w:val="20"/>
        </w:rPr>
        <w:t xml:space="preserve"> July or August for Christmas Markets</w:t>
      </w:r>
      <w:bookmarkStart w:id="1" w:name="_GoBack"/>
      <w:bookmarkEnd w:id="1"/>
      <w:r>
        <w:rPr>
          <w:sz w:val="20"/>
          <w:szCs w:val="20"/>
        </w:rPr>
        <w:t>. All applications received will be reviewed and juried with the following criteria: product uniqueness and necessity, commitment dates, market experience, active on social media. Vendors will be notified if they are</w:t>
      </w:r>
      <w:r>
        <w:rPr>
          <w:spacing w:val="-26"/>
          <w:sz w:val="20"/>
          <w:szCs w:val="20"/>
        </w:rPr>
        <w:t xml:space="preserve"> </w:t>
      </w:r>
      <w:r>
        <w:rPr>
          <w:sz w:val="20"/>
          <w:szCs w:val="20"/>
        </w:rPr>
        <w:t>approved.</w:t>
      </w:r>
    </w:p>
    <w:p w14:paraId="2D3F860E" w14:textId="098AAE45" w:rsidR="003A54C9" w:rsidRDefault="003A54C9">
      <w:pPr>
        <w:pStyle w:val="ListParagraph"/>
        <w:numPr>
          <w:ilvl w:val="0"/>
          <w:numId w:val="4"/>
        </w:numPr>
        <w:tabs>
          <w:tab w:val="left" w:pos="479"/>
        </w:tabs>
        <w:kinsoku w:val="0"/>
        <w:overflowPunct w:val="0"/>
        <w:spacing w:before="0" w:line="254" w:lineRule="auto"/>
        <w:ind w:right="205" w:hanging="360"/>
        <w:rPr>
          <w:sz w:val="20"/>
          <w:szCs w:val="20"/>
        </w:rPr>
      </w:pPr>
      <w:r>
        <w:rPr>
          <w:sz w:val="20"/>
          <w:szCs w:val="20"/>
        </w:rPr>
        <w:t xml:space="preserve">The market place accepts </w:t>
      </w:r>
      <w:r w:rsidR="00EC3321">
        <w:rPr>
          <w:sz w:val="20"/>
          <w:szCs w:val="20"/>
        </w:rPr>
        <w:t>applications year-round</w:t>
      </w:r>
      <w:r>
        <w:rPr>
          <w:sz w:val="20"/>
          <w:szCs w:val="20"/>
        </w:rPr>
        <w:t xml:space="preserve"> but the vendor may be placed on a wait list in order of submission. When space becomes available in their product category, vendor will be contacted. If </w:t>
      </w:r>
      <w:r w:rsidR="00EC3321">
        <w:rPr>
          <w:sz w:val="20"/>
          <w:szCs w:val="20"/>
        </w:rPr>
        <w:t>approved vendor</w:t>
      </w:r>
      <w:r w:rsidR="00563A4B">
        <w:rPr>
          <w:sz w:val="20"/>
          <w:szCs w:val="20"/>
        </w:rPr>
        <w:t xml:space="preserve"> </w:t>
      </w:r>
      <w:r>
        <w:rPr>
          <w:sz w:val="20"/>
          <w:szCs w:val="20"/>
        </w:rPr>
        <w:t>will be emailed their Vendor</w:t>
      </w:r>
      <w:r>
        <w:rPr>
          <w:spacing w:val="-21"/>
          <w:sz w:val="20"/>
          <w:szCs w:val="20"/>
        </w:rPr>
        <w:t xml:space="preserve"> </w:t>
      </w:r>
      <w:r>
        <w:rPr>
          <w:sz w:val="20"/>
          <w:szCs w:val="20"/>
        </w:rPr>
        <w:t>Agreement.</w:t>
      </w:r>
    </w:p>
    <w:p w14:paraId="69F65894" w14:textId="77777777" w:rsidR="003A54C9" w:rsidRDefault="003A54C9">
      <w:pPr>
        <w:pStyle w:val="ListParagraph"/>
        <w:numPr>
          <w:ilvl w:val="0"/>
          <w:numId w:val="4"/>
        </w:numPr>
        <w:tabs>
          <w:tab w:val="left" w:pos="479"/>
        </w:tabs>
        <w:kinsoku w:val="0"/>
        <w:overflowPunct w:val="0"/>
        <w:spacing w:before="0"/>
        <w:ind w:hanging="360"/>
        <w:rPr>
          <w:sz w:val="20"/>
          <w:szCs w:val="20"/>
        </w:rPr>
      </w:pPr>
      <w:r>
        <w:rPr>
          <w:sz w:val="20"/>
          <w:szCs w:val="20"/>
        </w:rPr>
        <w:t>All</w:t>
      </w:r>
      <w:r>
        <w:rPr>
          <w:spacing w:val="-4"/>
          <w:sz w:val="20"/>
          <w:szCs w:val="20"/>
        </w:rPr>
        <w:t xml:space="preserve"> </w:t>
      </w:r>
      <w:r>
        <w:rPr>
          <w:sz w:val="20"/>
          <w:szCs w:val="20"/>
        </w:rPr>
        <w:t>applicants</w:t>
      </w:r>
      <w:r>
        <w:rPr>
          <w:spacing w:val="-3"/>
          <w:sz w:val="20"/>
          <w:szCs w:val="20"/>
        </w:rPr>
        <w:t xml:space="preserve"> </w:t>
      </w:r>
      <w:r>
        <w:rPr>
          <w:sz w:val="20"/>
          <w:szCs w:val="20"/>
        </w:rPr>
        <w:t>will</w:t>
      </w:r>
      <w:r>
        <w:rPr>
          <w:spacing w:val="-4"/>
          <w:sz w:val="20"/>
          <w:szCs w:val="20"/>
        </w:rPr>
        <w:t xml:space="preserve"> </w:t>
      </w:r>
      <w:r>
        <w:rPr>
          <w:sz w:val="20"/>
          <w:szCs w:val="20"/>
        </w:rPr>
        <w:t>pay</w:t>
      </w:r>
      <w:r>
        <w:rPr>
          <w:spacing w:val="-3"/>
          <w:sz w:val="20"/>
          <w:szCs w:val="20"/>
        </w:rPr>
        <w:t xml:space="preserve"> </w:t>
      </w:r>
      <w:r>
        <w:rPr>
          <w:sz w:val="20"/>
          <w:szCs w:val="20"/>
        </w:rPr>
        <w:t>a</w:t>
      </w:r>
      <w:r>
        <w:rPr>
          <w:spacing w:val="-3"/>
          <w:sz w:val="20"/>
          <w:szCs w:val="20"/>
        </w:rPr>
        <w:t xml:space="preserve"> </w:t>
      </w:r>
      <w:r>
        <w:rPr>
          <w:sz w:val="20"/>
          <w:szCs w:val="20"/>
        </w:rPr>
        <w:t>$20</w:t>
      </w:r>
      <w:r>
        <w:rPr>
          <w:spacing w:val="-4"/>
          <w:sz w:val="20"/>
          <w:szCs w:val="20"/>
        </w:rPr>
        <w:t xml:space="preserve"> </w:t>
      </w:r>
      <w:r>
        <w:rPr>
          <w:sz w:val="20"/>
          <w:szCs w:val="20"/>
        </w:rPr>
        <w:t>non-refundable</w:t>
      </w:r>
      <w:r>
        <w:rPr>
          <w:spacing w:val="-4"/>
          <w:sz w:val="20"/>
          <w:szCs w:val="20"/>
        </w:rPr>
        <w:t xml:space="preserve"> </w:t>
      </w:r>
      <w:r>
        <w:rPr>
          <w:sz w:val="20"/>
          <w:szCs w:val="20"/>
        </w:rPr>
        <w:t>application</w:t>
      </w:r>
      <w:r>
        <w:rPr>
          <w:spacing w:val="-3"/>
          <w:sz w:val="20"/>
          <w:szCs w:val="20"/>
        </w:rPr>
        <w:t xml:space="preserve"> </w:t>
      </w:r>
      <w:r>
        <w:rPr>
          <w:sz w:val="20"/>
          <w:szCs w:val="20"/>
        </w:rPr>
        <w:t>fee.</w:t>
      </w:r>
      <w:r>
        <w:rPr>
          <w:spacing w:val="-3"/>
          <w:sz w:val="20"/>
          <w:szCs w:val="20"/>
        </w:rPr>
        <w:t xml:space="preserve"> </w:t>
      </w:r>
      <w:r>
        <w:rPr>
          <w:sz w:val="20"/>
          <w:szCs w:val="20"/>
        </w:rPr>
        <w:t>This</w:t>
      </w:r>
      <w:r>
        <w:rPr>
          <w:spacing w:val="-4"/>
          <w:sz w:val="20"/>
          <w:szCs w:val="20"/>
        </w:rPr>
        <w:t xml:space="preserve"> </w:t>
      </w:r>
      <w:r>
        <w:rPr>
          <w:sz w:val="20"/>
          <w:szCs w:val="20"/>
        </w:rPr>
        <w:t>will</w:t>
      </w:r>
      <w:r>
        <w:rPr>
          <w:spacing w:val="-4"/>
          <w:sz w:val="20"/>
          <w:szCs w:val="20"/>
        </w:rPr>
        <w:t xml:space="preserve"> </w:t>
      </w:r>
      <w:r>
        <w:rPr>
          <w:sz w:val="20"/>
          <w:szCs w:val="20"/>
        </w:rPr>
        <w:t>be</w:t>
      </w:r>
      <w:r>
        <w:rPr>
          <w:spacing w:val="-3"/>
          <w:sz w:val="20"/>
          <w:szCs w:val="20"/>
        </w:rPr>
        <w:t xml:space="preserve"> </w:t>
      </w:r>
      <w:r>
        <w:rPr>
          <w:sz w:val="20"/>
          <w:szCs w:val="20"/>
        </w:rPr>
        <w:t>paid</w:t>
      </w:r>
      <w:r>
        <w:rPr>
          <w:spacing w:val="-3"/>
          <w:sz w:val="20"/>
          <w:szCs w:val="20"/>
        </w:rPr>
        <w:t xml:space="preserve"> </w:t>
      </w:r>
      <w:r>
        <w:rPr>
          <w:sz w:val="20"/>
          <w:szCs w:val="20"/>
        </w:rPr>
        <w:t>upon</w:t>
      </w:r>
      <w:r>
        <w:rPr>
          <w:spacing w:val="-3"/>
          <w:sz w:val="20"/>
          <w:szCs w:val="20"/>
        </w:rPr>
        <w:t xml:space="preserve"> </w:t>
      </w:r>
      <w:r>
        <w:rPr>
          <w:sz w:val="20"/>
          <w:szCs w:val="20"/>
        </w:rPr>
        <w:t>applying</w:t>
      </w:r>
      <w:r>
        <w:rPr>
          <w:spacing w:val="-3"/>
          <w:sz w:val="20"/>
          <w:szCs w:val="20"/>
        </w:rPr>
        <w:t xml:space="preserve"> </w:t>
      </w:r>
      <w:r>
        <w:rPr>
          <w:sz w:val="20"/>
          <w:szCs w:val="20"/>
        </w:rPr>
        <w:t>through</w:t>
      </w:r>
      <w:r>
        <w:rPr>
          <w:spacing w:val="-4"/>
          <w:sz w:val="20"/>
          <w:szCs w:val="20"/>
        </w:rPr>
        <w:t xml:space="preserve"> </w:t>
      </w:r>
      <w:r>
        <w:rPr>
          <w:sz w:val="20"/>
          <w:szCs w:val="20"/>
        </w:rPr>
        <w:t>a</w:t>
      </w:r>
    </w:p>
    <w:p w14:paraId="5C7BCFFD" w14:textId="55107BE4" w:rsidR="003A54C9" w:rsidRDefault="00EC3321">
      <w:pPr>
        <w:pStyle w:val="BodyText"/>
        <w:kinsoku w:val="0"/>
        <w:overflowPunct w:val="0"/>
        <w:ind w:firstLine="0"/>
      </w:pPr>
      <w:r>
        <w:t>PayPal</w:t>
      </w:r>
      <w:r w:rsidR="2FF22C4B">
        <w:t xml:space="preserve"> link. Applications will not be considered until fee is paid.</w:t>
      </w:r>
    </w:p>
    <w:p w14:paraId="1D64375D" w14:textId="77777777" w:rsidR="003A54C9" w:rsidRDefault="003A54C9">
      <w:pPr>
        <w:pStyle w:val="ListParagraph"/>
        <w:numPr>
          <w:ilvl w:val="0"/>
          <w:numId w:val="4"/>
        </w:numPr>
        <w:tabs>
          <w:tab w:val="left" w:pos="479"/>
          <w:tab w:val="left" w:pos="8422"/>
        </w:tabs>
        <w:kinsoku w:val="0"/>
        <w:overflowPunct w:val="0"/>
        <w:spacing w:line="254" w:lineRule="auto"/>
        <w:ind w:right="372" w:hanging="360"/>
        <w:rPr>
          <w:sz w:val="20"/>
          <w:szCs w:val="20"/>
        </w:rPr>
      </w:pPr>
      <w:r>
        <w:rPr>
          <w:sz w:val="20"/>
          <w:szCs w:val="20"/>
        </w:rPr>
        <w:t>Once approved</w:t>
      </w:r>
      <w:r w:rsidR="00563A4B">
        <w:rPr>
          <w:sz w:val="20"/>
          <w:szCs w:val="20"/>
        </w:rPr>
        <w:t>,</w:t>
      </w:r>
      <w:r>
        <w:rPr>
          <w:sz w:val="20"/>
          <w:szCs w:val="20"/>
        </w:rPr>
        <w:t xml:space="preserve"> the vendor will receive an approval email with Vendor Agreement (including approved dates and products) and a link to their invoice for the dates they</w:t>
      </w:r>
      <w:r>
        <w:rPr>
          <w:spacing w:val="-32"/>
          <w:sz w:val="20"/>
          <w:szCs w:val="20"/>
        </w:rPr>
        <w:t xml:space="preserve"> </w:t>
      </w:r>
      <w:r>
        <w:rPr>
          <w:sz w:val="20"/>
          <w:szCs w:val="20"/>
        </w:rPr>
        <w:t xml:space="preserve">committed. </w:t>
      </w:r>
      <w:r>
        <w:rPr>
          <w:sz w:val="20"/>
          <w:szCs w:val="20"/>
          <w:u w:val="single"/>
        </w:rPr>
        <w:t xml:space="preserve"> </w:t>
      </w:r>
      <w:r>
        <w:rPr>
          <w:sz w:val="20"/>
          <w:szCs w:val="20"/>
          <w:u w:val="single"/>
        </w:rPr>
        <w:tab/>
      </w:r>
    </w:p>
    <w:p w14:paraId="0A37501D" w14:textId="77777777" w:rsidR="003A54C9" w:rsidRDefault="003A54C9">
      <w:pPr>
        <w:pStyle w:val="BodyText"/>
        <w:kinsoku w:val="0"/>
        <w:overflowPunct w:val="0"/>
        <w:spacing w:before="0"/>
        <w:ind w:left="0" w:firstLine="0"/>
      </w:pPr>
    </w:p>
    <w:p w14:paraId="5DAB6C7B" w14:textId="3BABA74B" w:rsidR="003A54C9" w:rsidDel="00A07EB2" w:rsidRDefault="003A54C9">
      <w:pPr>
        <w:pStyle w:val="BodyText"/>
        <w:kinsoku w:val="0"/>
        <w:overflowPunct w:val="0"/>
        <w:spacing w:before="5"/>
        <w:ind w:left="0" w:firstLine="0"/>
        <w:rPr>
          <w:del w:id="2" w:author="Sandy Carter" w:date="2021-07-20T10:06:00Z"/>
          <w:sz w:val="22"/>
          <w:szCs w:val="22"/>
        </w:rPr>
      </w:pPr>
    </w:p>
    <w:p w14:paraId="324165F8" w14:textId="77777777" w:rsidR="003A54C9" w:rsidRDefault="003A54C9">
      <w:pPr>
        <w:pStyle w:val="Heading1"/>
        <w:kinsoku w:val="0"/>
        <w:overflowPunct w:val="0"/>
      </w:pPr>
      <w:r>
        <w:t>Applications:</w:t>
      </w:r>
    </w:p>
    <w:p w14:paraId="6C6FFB30" w14:textId="5C7DDFC8" w:rsidR="003A54C9" w:rsidRDefault="003A54C9">
      <w:pPr>
        <w:pStyle w:val="ListParagraph"/>
        <w:numPr>
          <w:ilvl w:val="0"/>
          <w:numId w:val="3"/>
        </w:numPr>
        <w:tabs>
          <w:tab w:val="left" w:pos="479"/>
        </w:tabs>
        <w:kinsoku w:val="0"/>
        <w:overflowPunct w:val="0"/>
        <w:rPr>
          <w:sz w:val="20"/>
          <w:szCs w:val="20"/>
        </w:rPr>
      </w:pPr>
      <w:r>
        <w:rPr>
          <w:sz w:val="20"/>
          <w:szCs w:val="20"/>
        </w:rPr>
        <w:t xml:space="preserve">Applications are accepted throughout </w:t>
      </w:r>
      <w:r w:rsidR="00E51B88">
        <w:rPr>
          <w:sz w:val="20"/>
          <w:szCs w:val="20"/>
        </w:rPr>
        <w:t>when applications open.</w:t>
      </w:r>
      <w:del w:id="3" w:author="Sandy Carter" w:date="2021-08-13T12:52:00Z">
        <w:r w:rsidDel="00E51B88">
          <w:rPr>
            <w:sz w:val="20"/>
            <w:szCs w:val="20"/>
          </w:rPr>
          <w:delText>year.</w:delText>
        </w:r>
      </w:del>
    </w:p>
    <w:p w14:paraId="53972BE0" w14:textId="77777777" w:rsidR="003A54C9" w:rsidRDefault="003A54C9">
      <w:pPr>
        <w:pStyle w:val="ListParagraph"/>
        <w:numPr>
          <w:ilvl w:val="0"/>
          <w:numId w:val="3"/>
        </w:numPr>
        <w:tabs>
          <w:tab w:val="left" w:pos="479"/>
        </w:tabs>
        <w:kinsoku w:val="0"/>
        <w:overflowPunct w:val="0"/>
        <w:rPr>
          <w:sz w:val="20"/>
          <w:szCs w:val="20"/>
        </w:rPr>
      </w:pPr>
      <w:r>
        <w:rPr>
          <w:sz w:val="20"/>
          <w:szCs w:val="20"/>
        </w:rPr>
        <w:t>Application submission is not guaranteed</w:t>
      </w:r>
      <w:r>
        <w:rPr>
          <w:spacing w:val="-24"/>
          <w:sz w:val="20"/>
          <w:szCs w:val="20"/>
        </w:rPr>
        <w:t xml:space="preserve"> </w:t>
      </w:r>
      <w:r>
        <w:rPr>
          <w:sz w:val="20"/>
          <w:szCs w:val="20"/>
        </w:rPr>
        <w:t>acceptance.</w:t>
      </w:r>
    </w:p>
    <w:p w14:paraId="6997A59B" w14:textId="77777777" w:rsidR="003A54C9" w:rsidRDefault="003A54C9">
      <w:pPr>
        <w:pStyle w:val="ListParagraph"/>
        <w:numPr>
          <w:ilvl w:val="0"/>
          <w:numId w:val="3"/>
        </w:numPr>
        <w:tabs>
          <w:tab w:val="left" w:pos="479"/>
        </w:tabs>
        <w:kinsoku w:val="0"/>
        <w:overflowPunct w:val="0"/>
        <w:rPr>
          <w:sz w:val="20"/>
          <w:szCs w:val="20"/>
        </w:rPr>
      </w:pPr>
      <w:r>
        <w:rPr>
          <w:sz w:val="20"/>
          <w:szCs w:val="20"/>
        </w:rPr>
        <w:t>There is no product or category exclusivity</w:t>
      </w:r>
      <w:r>
        <w:rPr>
          <w:spacing w:val="-38"/>
          <w:sz w:val="20"/>
          <w:szCs w:val="20"/>
        </w:rPr>
        <w:t xml:space="preserve"> </w:t>
      </w:r>
      <w:r>
        <w:rPr>
          <w:sz w:val="20"/>
          <w:szCs w:val="20"/>
        </w:rPr>
        <w:t>but limited space is available per product category.</w:t>
      </w:r>
    </w:p>
    <w:p w14:paraId="0727504C" w14:textId="77777777" w:rsidR="003A54C9" w:rsidRDefault="003A54C9">
      <w:pPr>
        <w:pStyle w:val="ListParagraph"/>
        <w:numPr>
          <w:ilvl w:val="0"/>
          <w:numId w:val="3"/>
        </w:numPr>
        <w:tabs>
          <w:tab w:val="left" w:pos="479"/>
        </w:tabs>
        <w:kinsoku w:val="0"/>
        <w:overflowPunct w:val="0"/>
        <w:rPr>
          <w:sz w:val="20"/>
          <w:szCs w:val="20"/>
        </w:rPr>
      </w:pPr>
      <w:r>
        <w:rPr>
          <w:sz w:val="20"/>
          <w:szCs w:val="20"/>
        </w:rPr>
        <w:t>Please note the following files will be needed when</w:t>
      </w:r>
      <w:r>
        <w:rPr>
          <w:spacing w:val="-1"/>
          <w:sz w:val="20"/>
          <w:szCs w:val="20"/>
        </w:rPr>
        <w:t xml:space="preserve"> </w:t>
      </w:r>
      <w:r>
        <w:rPr>
          <w:sz w:val="20"/>
          <w:szCs w:val="20"/>
        </w:rPr>
        <w:t>applying:</w:t>
      </w:r>
    </w:p>
    <w:p w14:paraId="2F2703BC" w14:textId="2B206E7B" w:rsidR="003A54C9" w:rsidRDefault="003A54C9">
      <w:pPr>
        <w:pStyle w:val="ListParagraph"/>
        <w:numPr>
          <w:ilvl w:val="1"/>
          <w:numId w:val="3"/>
        </w:numPr>
        <w:tabs>
          <w:tab w:val="left" w:pos="819"/>
        </w:tabs>
        <w:kinsoku w:val="0"/>
        <w:overflowPunct w:val="0"/>
        <w:rPr>
          <w:sz w:val="20"/>
          <w:szCs w:val="20"/>
        </w:rPr>
      </w:pPr>
      <w:r>
        <w:rPr>
          <w:sz w:val="20"/>
          <w:szCs w:val="20"/>
        </w:rPr>
        <w:t xml:space="preserve">Digital pictures of products (.jpg </w:t>
      </w:r>
      <w:r w:rsidR="00EC3321">
        <w:rPr>
          <w:sz w:val="20"/>
          <w:szCs w:val="20"/>
        </w:rPr>
        <w:t>or</w:t>
      </w:r>
      <w:r w:rsidR="00EC3321">
        <w:rPr>
          <w:spacing w:val="-24"/>
          <w:sz w:val="20"/>
          <w:szCs w:val="20"/>
        </w:rPr>
        <w:t>.</w:t>
      </w:r>
      <w:r w:rsidR="006C2ED1">
        <w:rPr>
          <w:sz w:val="20"/>
          <w:szCs w:val="20"/>
        </w:rPr>
        <w:t xml:space="preserve"> png</w:t>
      </w:r>
      <w:r>
        <w:rPr>
          <w:sz w:val="20"/>
          <w:szCs w:val="20"/>
        </w:rPr>
        <w:t>)</w:t>
      </w:r>
    </w:p>
    <w:p w14:paraId="68146CB2" w14:textId="77777777" w:rsidR="003A54C9" w:rsidRDefault="003A54C9">
      <w:pPr>
        <w:pStyle w:val="ListParagraph"/>
        <w:numPr>
          <w:ilvl w:val="1"/>
          <w:numId w:val="3"/>
        </w:numPr>
        <w:tabs>
          <w:tab w:val="left" w:pos="819"/>
        </w:tabs>
        <w:kinsoku w:val="0"/>
        <w:overflowPunct w:val="0"/>
        <w:rPr>
          <w:sz w:val="20"/>
          <w:szCs w:val="20"/>
        </w:rPr>
      </w:pPr>
      <w:r>
        <w:rPr>
          <w:sz w:val="20"/>
          <w:szCs w:val="20"/>
        </w:rPr>
        <w:t>Copy of Texas Sales and Use Tax Permit (.jpg or</w:t>
      </w:r>
      <w:r>
        <w:rPr>
          <w:spacing w:val="-10"/>
          <w:sz w:val="20"/>
          <w:szCs w:val="20"/>
        </w:rPr>
        <w:t xml:space="preserve"> </w:t>
      </w:r>
      <w:r>
        <w:rPr>
          <w:sz w:val="20"/>
          <w:szCs w:val="20"/>
        </w:rPr>
        <w:t>.png)</w:t>
      </w:r>
    </w:p>
    <w:p w14:paraId="2E376961" w14:textId="77777777" w:rsidR="003A54C9" w:rsidRDefault="003A54C9">
      <w:pPr>
        <w:pStyle w:val="ListParagraph"/>
        <w:numPr>
          <w:ilvl w:val="1"/>
          <w:numId w:val="3"/>
        </w:numPr>
        <w:tabs>
          <w:tab w:val="left" w:pos="819"/>
        </w:tabs>
        <w:kinsoku w:val="0"/>
        <w:overflowPunct w:val="0"/>
        <w:rPr>
          <w:sz w:val="20"/>
          <w:szCs w:val="20"/>
        </w:rPr>
      </w:pPr>
      <w:r>
        <w:rPr>
          <w:sz w:val="20"/>
          <w:szCs w:val="20"/>
        </w:rPr>
        <w:t>Environmental Health - Temp Food Permit Application and Food Handlers Certificate</w:t>
      </w:r>
      <w:r>
        <w:rPr>
          <w:spacing w:val="-2"/>
          <w:sz w:val="20"/>
          <w:szCs w:val="20"/>
        </w:rPr>
        <w:t xml:space="preserve"> </w:t>
      </w:r>
      <w:r>
        <w:rPr>
          <w:sz w:val="20"/>
          <w:szCs w:val="20"/>
        </w:rPr>
        <w:t>(Edible</w:t>
      </w:r>
    </w:p>
    <w:p w14:paraId="7481710F" w14:textId="77777777" w:rsidR="003A54C9" w:rsidRDefault="003A54C9">
      <w:pPr>
        <w:pStyle w:val="BodyText"/>
        <w:kinsoku w:val="0"/>
        <w:overflowPunct w:val="0"/>
        <w:ind w:left="818" w:firstLine="0"/>
      </w:pPr>
      <w:r>
        <w:t>Products Only)</w:t>
      </w:r>
    </w:p>
    <w:p w14:paraId="4DD5B6C6" w14:textId="77777777" w:rsidR="003A54C9" w:rsidRDefault="003A54C9">
      <w:pPr>
        <w:pStyle w:val="ListParagraph"/>
        <w:numPr>
          <w:ilvl w:val="1"/>
          <w:numId w:val="3"/>
        </w:numPr>
        <w:tabs>
          <w:tab w:val="left" w:pos="819"/>
        </w:tabs>
        <w:kinsoku w:val="0"/>
        <w:overflowPunct w:val="0"/>
        <w:rPr>
          <w:sz w:val="20"/>
          <w:szCs w:val="20"/>
        </w:rPr>
      </w:pPr>
      <w:r>
        <w:rPr>
          <w:sz w:val="20"/>
          <w:szCs w:val="20"/>
        </w:rPr>
        <w:t>Picture of booth set</w:t>
      </w:r>
      <w:r>
        <w:rPr>
          <w:spacing w:val="-7"/>
          <w:sz w:val="20"/>
          <w:szCs w:val="20"/>
        </w:rPr>
        <w:t xml:space="preserve"> </w:t>
      </w:r>
      <w:r>
        <w:rPr>
          <w:sz w:val="20"/>
          <w:szCs w:val="20"/>
        </w:rPr>
        <w:t>up.</w:t>
      </w:r>
    </w:p>
    <w:p w14:paraId="02EB378F" w14:textId="433DB712" w:rsidR="003A54C9" w:rsidDel="00A07EB2" w:rsidRDefault="003A54C9">
      <w:pPr>
        <w:pStyle w:val="BodyText"/>
        <w:kinsoku w:val="0"/>
        <w:overflowPunct w:val="0"/>
        <w:spacing w:before="6"/>
        <w:ind w:left="0" w:firstLine="0"/>
        <w:rPr>
          <w:del w:id="4" w:author="Sandy Carter" w:date="2021-07-20T10:06:00Z"/>
          <w:sz w:val="30"/>
          <w:szCs w:val="30"/>
        </w:rPr>
      </w:pPr>
    </w:p>
    <w:p w14:paraId="5576FA34" w14:textId="77777777" w:rsidR="003A54C9" w:rsidRDefault="003A54C9">
      <w:pPr>
        <w:pStyle w:val="Heading1"/>
        <w:kinsoku w:val="0"/>
        <w:overflowPunct w:val="0"/>
      </w:pPr>
      <w:r>
        <w:t>Fees:</w:t>
      </w:r>
    </w:p>
    <w:p w14:paraId="0B69F510" w14:textId="77777777" w:rsidR="003A54C9" w:rsidRDefault="003A54C9">
      <w:pPr>
        <w:pStyle w:val="ListParagraph"/>
        <w:numPr>
          <w:ilvl w:val="0"/>
          <w:numId w:val="3"/>
        </w:numPr>
        <w:tabs>
          <w:tab w:val="left" w:pos="479"/>
        </w:tabs>
        <w:kinsoku w:val="0"/>
        <w:overflowPunct w:val="0"/>
        <w:rPr>
          <w:sz w:val="20"/>
          <w:szCs w:val="20"/>
        </w:rPr>
      </w:pPr>
      <w:r>
        <w:rPr>
          <w:sz w:val="20"/>
          <w:szCs w:val="20"/>
        </w:rPr>
        <w:t>$20 non-refundable application fee per</w:t>
      </w:r>
      <w:r>
        <w:rPr>
          <w:spacing w:val="-16"/>
          <w:sz w:val="20"/>
          <w:szCs w:val="20"/>
        </w:rPr>
        <w:t xml:space="preserve"> </w:t>
      </w:r>
      <w:r>
        <w:rPr>
          <w:sz w:val="20"/>
          <w:szCs w:val="20"/>
        </w:rPr>
        <w:t>year.</w:t>
      </w:r>
    </w:p>
    <w:p w14:paraId="594F8E4E" w14:textId="5DD97368" w:rsidR="003A54C9" w:rsidRDefault="003A54C9">
      <w:pPr>
        <w:pStyle w:val="ListParagraph"/>
        <w:numPr>
          <w:ilvl w:val="0"/>
          <w:numId w:val="3"/>
        </w:numPr>
        <w:tabs>
          <w:tab w:val="left" w:pos="479"/>
        </w:tabs>
        <w:kinsoku w:val="0"/>
        <w:overflowPunct w:val="0"/>
        <w:spacing w:line="243" w:lineRule="exact"/>
        <w:rPr>
          <w:sz w:val="20"/>
          <w:szCs w:val="20"/>
        </w:rPr>
      </w:pPr>
      <w:r>
        <w:rPr>
          <w:sz w:val="20"/>
          <w:szCs w:val="20"/>
        </w:rPr>
        <w:t xml:space="preserve">Arts &amp; Crafts Vendors &amp; Specialty Food Vendors:  </w:t>
      </w:r>
    </w:p>
    <w:p w14:paraId="55EADDF0" w14:textId="3C11865A" w:rsidR="003A54C9" w:rsidRDefault="2FF22C4B">
      <w:pPr>
        <w:pStyle w:val="BodyText"/>
        <w:kinsoku w:val="0"/>
        <w:overflowPunct w:val="0"/>
        <w:spacing w:before="0" w:line="243" w:lineRule="exact"/>
        <w:ind w:firstLine="0"/>
      </w:pPr>
      <w:r>
        <w:t>$75 per single booth for each for Holiday Market.</w:t>
      </w:r>
    </w:p>
    <w:p w14:paraId="052B9805" w14:textId="77777777" w:rsidR="003A54C9" w:rsidRDefault="2FF22C4B">
      <w:pPr>
        <w:pStyle w:val="ListParagraph"/>
        <w:numPr>
          <w:ilvl w:val="0"/>
          <w:numId w:val="3"/>
        </w:numPr>
        <w:tabs>
          <w:tab w:val="left" w:pos="479"/>
        </w:tabs>
        <w:kinsoku w:val="0"/>
        <w:overflowPunct w:val="0"/>
        <w:spacing w:before="15"/>
        <w:rPr>
          <w:sz w:val="20"/>
          <w:szCs w:val="20"/>
        </w:rPr>
      </w:pPr>
      <w:r w:rsidRPr="2FF22C4B">
        <w:rPr>
          <w:sz w:val="20"/>
          <w:szCs w:val="20"/>
        </w:rPr>
        <w:t>Double booth space available at double the cost of single booth – limited quantity available.</w:t>
      </w:r>
    </w:p>
    <w:p w14:paraId="43B055BB" w14:textId="77777777" w:rsidR="003A54C9" w:rsidRDefault="003A54C9">
      <w:pPr>
        <w:pStyle w:val="ListParagraph"/>
        <w:numPr>
          <w:ilvl w:val="0"/>
          <w:numId w:val="3"/>
        </w:numPr>
        <w:tabs>
          <w:tab w:val="left" w:pos="479"/>
        </w:tabs>
        <w:kinsoku w:val="0"/>
        <w:overflowPunct w:val="0"/>
        <w:spacing w:before="34" w:line="254" w:lineRule="auto"/>
        <w:ind w:right="116"/>
        <w:rPr>
          <w:sz w:val="20"/>
          <w:szCs w:val="20"/>
        </w:rPr>
      </w:pPr>
      <w:r>
        <w:rPr>
          <w:sz w:val="20"/>
          <w:szCs w:val="20"/>
        </w:rPr>
        <w:t>Forms of payment accepted include: Check or Money Order (payable to City of Farmers Branch) or Credit Card (Discover, MasterCard,</w:t>
      </w:r>
      <w:r>
        <w:rPr>
          <w:spacing w:val="-15"/>
          <w:sz w:val="20"/>
          <w:szCs w:val="20"/>
        </w:rPr>
        <w:t xml:space="preserve"> </w:t>
      </w:r>
      <w:r>
        <w:rPr>
          <w:sz w:val="20"/>
          <w:szCs w:val="20"/>
        </w:rPr>
        <w:t>Visa)</w:t>
      </w:r>
    </w:p>
    <w:p w14:paraId="7C10E5F0" w14:textId="02CF7AA6" w:rsidR="003A54C9" w:rsidRDefault="2FF22C4B">
      <w:pPr>
        <w:pStyle w:val="ListParagraph"/>
        <w:numPr>
          <w:ilvl w:val="0"/>
          <w:numId w:val="3"/>
        </w:numPr>
        <w:tabs>
          <w:tab w:val="left" w:pos="479"/>
        </w:tabs>
        <w:kinsoku w:val="0"/>
        <w:overflowPunct w:val="0"/>
        <w:spacing w:before="20"/>
        <w:rPr>
          <w:sz w:val="20"/>
          <w:szCs w:val="20"/>
        </w:rPr>
      </w:pPr>
      <w:r w:rsidRPr="2FF22C4B">
        <w:rPr>
          <w:sz w:val="20"/>
          <w:szCs w:val="20"/>
        </w:rPr>
        <w:t xml:space="preserve">To guarantee booth space, vendor must submit payment 30 days prior to the event </w:t>
      </w:r>
    </w:p>
    <w:p w14:paraId="3D80294E" w14:textId="77777777" w:rsidR="003A54C9" w:rsidRDefault="003A54C9">
      <w:pPr>
        <w:pStyle w:val="ListParagraph"/>
        <w:numPr>
          <w:ilvl w:val="0"/>
          <w:numId w:val="3"/>
        </w:numPr>
        <w:tabs>
          <w:tab w:val="left" w:pos="479"/>
        </w:tabs>
        <w:kinsoku w:val="0"/>
        <w:overflowPunct w:val="0"/>
        <w:rPr>
          <w:sz w:val="20"/>
          <w:szCs w:val="20"/>
        </w:rPr>
      </w:pPr>
      <w:r>
        <w:rPr>
          <w:sz w:val="20"/>
          <w:szCs w:val="20"/>
        </w:rPr>
        <w:t>Vendor will be charged an additional $35 for returned</w:t>
      </w:r>
      <w:r>
        <w:rPr>
          <w:spacing w:val="-32"/>
          <w:sz w:val="20"/>
          <w:szCs w:val="20"/>
        </w:rPr>
        <w:t xml:space="preserve"> </w:t>
      </w:r>
      <w:r>
        <w:rPr>
          <w:sz w:val="20"/>
          <w:szCs w:val="20"/>
        </w:rPr>
        <w:t>payments.</w:t>
      </w:r>
    </w:p>
    <w:p w14:paraId="2400FFAD" w14:textId="77777777" w:rsidR="003A54C9" w:rsidRDefault="003A54C9">
      <w:pPr>
        <w:pStyle w:val="ListParagraph"/>
        <w:numPr>
          <w:ilvl w:val="0"/>
          <w:numId w:val="3"/>
        </w:numPr>
        <w:tabs>
          <w:tab w:val="left" w:pos="479"/>
        </w:tabs>
        <w:kinsoku w:val="0"/>
        <w:overflowPunct w:val="0"/>
        <w:rPr>
          <w:sz w:val="20"/>
          <w:szCs w:val="20"/>
        </w:rPr>
      </w:pPr>
      <w:r>
        <w:rPr>
          <w:sz w:val="20"/>
          <w:szCs w:val="20"/>
        </w:rPr>
        <w:t>Vendors payment</w:t>
      </w:r>
      <w:r>
        <w:rPr>
          <w:spacing w:val="-12"/>
          <w:sz w:val="20"/>
          <w:szCs w:val="20"/>
        </w:rPr>
        <w:t xml:space="preserve"> </w:t>
      </w:r>
      <w:r>
        <w:rPr>
          <w:sz w:val="20"/>
          <w:szCs w:val="20"/>
        </w:rPr>
        <w:t>options:</w:t>
      </w:r>
    </w:p>
    <w:p w14:paraId="751A364B" w14:textId="77777777" w:rsidR="003A54C9" w:rsidRDefault="003A54C9">
      <w:pPr>
        <w:pStyle w:val="ListParagraph"/>
        <w:numPr>
          <w:ilvl w:val="1"/>
          <w:numId w:val="3"/>
        </w:numPr>
        <w:tabs>
          <w:tab w:val="left" w:pos="839"/>
        </w:tabs>
        <w:kinsoku w:val="0"/>
        <w:overflowPunct w:val="0"/>
        <w:ind w:left="838"/>
        <w:rPr>
          <w:sz w:val="20"/>
          <w:szCs w:val="20"/>
        </w:rPr>
      </w:pPr>
      <w:r>
        <w:rPr>
          <w:sz w:val="20"/>
          <w:szCs w:val="20"/>
        </w:rPr>
        <w:t>Online:</w:t>
      </w:r>
      <w:r>
        <w:rPr>
          <w:spacing w:val="-4"/>
          <w:sz w:val="20"/>
          <w:szCs w:val="20"/>
        </w:rPr>
        <w:t xml:space="preserve"> </w:t>
      </w:r>
      <w:r>
        <w:rPr>
          <w:sz w:val="20"/>
          <w:szCs w:val="20"/>
        </w:rPr>
        <w:t>An</w:t>
      </w:r>
      <w:r>
        <w:rPr>
          <w:spacing w:val="-4"/>
          <w:sz w:val="20"/>
          <w:szCs w:val="20"/>
        </w:rPr>
        <w:t xml:space="preserve"> </w:t>
      </w:r>
      <w:r>
        <w:rPr>
          <w:sz w:val="20"/>
          <w:szCs w:val="20"/>
        </w:rPr>
        <w:t>invoice</w:t>
      </w:r>
      <w:r>
        <w:rPr>
          <w:spacing w:val="-4"/>
          <w:sz w:val="20"/>
          <w:szCs w:val="20"/>
        </w:rPr>
        <w:t xml:space="preserve"> </w:t>
      </w:r>
      <w:r>
        <w:rPr>
          <w:sz w:val="20"/>
          <w:szCs w:val="20"/>
        </w:rPr>
        <w:t>with</w:t>
      </w:r>
      <w:r>
        <w:rPr>
          <w:spacing w:val="-4"/>
          <w:sz w:val="20"/>
          <w:szCs w:val="20"/>
        </w:rPr>
        <w:t xml:space="preserve"> </w:t>
      </w:r>
      <w:r>
        <w:rPr>
          <w:sz w:val="20"/>
          <w:szCs w:val="20"/>
        </w:rPr>
        <w:t>participating</w:t>
      </w:r>
      <w:r>
        <w:rPr>
          <w:spacing w:val="-4"/>
          <w:sz w:val="20"/>
          <w:szCs w:val="20"/>
        </w:rPr>
        <w:t xml:space="preserve"> </w:t>
      </w:r>
      <w:r>
        <w:rPr>
          <w:sz w:val="20"/>
          <w:szCs w:val="20"/>
        </w:rPr>
        <w:t>market</w:t>
      </w:r>
      <w:r>
        <w:rPr>
          <w:spacing w:val="-4"/>
          <w:sz w:val="20"/>
          <w:szCs w:val="20"/>
        </w:rPr>
        <w:t xml:space="preserve"> </w:t>
      </w:r>
      <w:r>
        <w:rPr>
          <w:sz w:val="20"/>
          <w:szCs w:val="20"/>
        </w:rPr>
        <w:t>dates</w:t>
      </w:r>
      <w:r>
        <w:rPr>
          <w:spacing w:val="-4"/>
          <w:sz w:val="20"/>
          <w:szCs w:val="20"/>
        </w:rPr>
        <w:t xml:space="preserve"> </w:t>
      </w:r>
      <w:r>
        <w:rPr>
          <w:sz w:val="20"/>
          <w:szCs w:val="20"/>
        </w:rPr>
        <w:t>will</w:t>
      </w:r>
      <w:r>
        <w:rPr>
          <w:spacing w:val="-5"/>
          <w:sz w:val="20"/>
          <w:szCs w:val="20"/>
        </w:rPr>
        <w:t xml:space="preserve"> </w:t>
      </w:r>
      <w:r>
        <w:rPr>
          <w:sz w:val="20"/>
          <w:szCs w:val="20"/>
        </w:rPr>
        <w:t>be</w:t>
      </w:r>
      <w:r>
        <w:rPr>
          <w:spacing w:val="-4"/>
          <w:sz w:val="20"/>
          <w:szCs w:val="20"/>
        </w:rPr>
        <w:t xml:space="preserve"> </w:t>
      </w:r>
      <w:r>
        <w:rPr>
          <w:sz w:val="20"/>
          <w:szCs w:val="20"/>
        </w:rPr>
        <w:t>emailed</w:t>
      </w:r>
      <w:r>
        <w:rPr>
          <w:spacing w:val="-5"/>
          <w:sz w:val="20"/>
          <w:szCs w:val="20"/>
        </w:rPr>
        <w:t xml:space="preserve"> </w:t>
      </w:r>
      <w:r>
        <w:rPr>
          <w:sz w:val="20"/>
          <w:szCs w:val="20"/>
        </w:rPr>
        <w:t>and</w:t>
      </w:r>
      <w:r>
        <w:rPr>
          <w:spacing w:val="-4"/>
          <w:sz w:val="20"/>
          <w:szCs w:val="20"/>
        </w:rPr>
        <w:t xml:space="preserve"> </w:t>
      </w:r>
      <w:r>
        <w:rPr>
          <w:sz w:val="20"/>
          <w:szCs w:val="20"/>
        </w:rPr>
        <w:t>vendor</w:t>
      </w:r>
      <w:r>
        <w:rPr>
          <w:spacing w:val="-4"/>
          <w:sz w:val="20"/>
          <w:szCs w:val="20"/>
        </w:rPr>
        <w:t xml:space="preserve"> </w:t>
      </w:r>
      <w:r>
        <w:rPr>
          <w:sz w:val="20"/>
          <w:szCs w:val="20"/>
        </w:rPr>
        <w:t>can</w:t>
      </w:r>
      <w:r>
        <w:rPr>
          <w:spacing w:val="-4"/>
          <w:sz w:val="20"/>
          <w:szCs w:val="20"/>
        </w:rPr>
        <w:t xml:space="preserve"> </w:t>
      </w:r>
      <w:r>
        <w:rPr>
          <w:sz w:val="20"/>
          <w:szCs w:val="20"/>
        </w:rPr>
        <w:t>pay</w:t>
      </w:r>
      <w:r>
        <w:rPr>
          <w:spacing w:val="-5"/>
          <w:sz w:val="20"/>
          <w:szCs w:val="20"/>
        </w:rPr>
        <w:t xml:space="preserve"> </w:t>
      </w:r>
      <w:r>
        <w:rPr>
          <w:sz w:val="20"/>
          <w:szCs w:val="20"/>
        </w:rPr>
        <w:t>on-line.</w:t>
      </w:r>
    </w:p>
    <w:p w14:paraId="2DD28949" w14:textId="1767E09C" w:rsidR="003A54C9" w:rsidRDefault="2FF22C4B">
      <w:pPr>
        <w:pStyle w:val="ListParagraph"/>
        <w:numPr>
          <w:ilvl w:val="1"/>
          <w:numId w:val="3"/>
        </w:numPr>
        <w:tabs>
          <w:tab w:val="left" w:pos="839"/>
        </w:tabs>
        <w:kinsoku w:val="0"/>
        <w:overflowPunct w:val="0"/>
        <w:ind w:left="838"/>
        <w:rPr>
          <w:sz w:val="20"/>
          <w:szCs w:val="20"/>
        </w:rPr>
      </w:pPr>
      <w:r w:rsidRPr="2FF22C4B">
        <w:rPr>
          <w:sz w:val="20"/>
          <w:szCs w:val="20"/>
        </w:rPr>
        <w:t>Vendors will need to make sure their payment is made 30 days prior to the event.</w:t>
      </w:r>
    </w:p>
    <w:p w14:paraId="4130384E" w14:textId="77777777" w:rsidR="003A54C9" w:rsidRDefault="003A54C9">
      <w:pPr>
        <w:pStyle w:val="ListParagraph"/>
        <w:numPr>
          <w:ilvl w:val="1"/>
          <w:numId w:val="3"/>
        </w:numPr>
        <w:tabs>
          <w:tab w:val="left" w:pos="839"/>
        </w:tabs>
        <w:kinsoku w:val="0"/>
        <w:overflowPunct w:val="0"/>
        <w:ind w:left="838"/>
        <w:rPr>
          <w:sz w:val="20"/>
          <w:szCs w:val="20"/>
        </w:rPr>
      </w:pPr>
      <w:r>
        <w:rPr>
          <w:sz w:val="20"/>
          <w:szCs w:val="20"/>
        </w:rPr>
        <w:t>NO REFUNDS FOR MISSED</w:t>
      </w:r>
      <w:r>
        <w:rPr>
          <w:spacing w:val="-4"/>
          <w:sz w:val="20"/>
          <w:szCs w:val="20"/>
        </w:rPr>
        <w:t xml:space="preserve"> </w:t>
      </w:r>
      <w:r>
        <w:rPr>
          <w:sz w:val="20"/>
          <w:szCs w:val="20"/>
        </w:rPr>
        <w:t>MARKETS</w:t>
      </w:r>
    </w:p>
    <w:p w14:paraId="742FAAB1" w14:textId="77777777" w:rsidR="00A07EB2" w:rsidRDefault="00A07EB2" w:rsidP="00A07EB2">
      <w:pPr>
        <w:pStyle w:val="Heading1"/>
        <w:kinsoku w:val="0"/>
        <w:overflowPunct w:val="0"/>
        <w:spacing w:before="120" w:line="243" w:lineRule="exact"/>
        <w:ind w:left="204"/>
      </w:pPr>
      <w:r>
        <w:t>Location &amp; Hours of Operation:</w:t>
      </w:r>
    </w:p>
    <w:p w14:paraId="1293F98D" w14:textId="05D57B63" w:rsidR="00A07EB2" w:rsidRDefault="00A07EB2" w:rsidP="00E51B88">
      <w:pPr>
        <w:pStyle w:val="ListParagraph"/>
        <w:tabs>
          <w:tab w:val="left" w:pos="564"/>
        </w:tabs>
        <w:kinsoku w:val="0"/>
        <w:overflowPunct w:val="0"/>
        <w:spacing w:before="6" w:line="240" w:lineRule="exact"/>
        <w:ind w:left="564" w:right="819" w:firstLine="0"/>
        <w:rPr>
          <w:sz w:val="20"/>
          <w:szCs w:val="20"/>
        </w:rPr>
      </w:pPr>
    </w:p>
    <w:p w14:paraId="51D94354" w14:textId="12987DFE" w:rsidR="00A07EB2" w:rsidDel="009E31FD" w:rsidRDefault="00A07EB2" w:rsidP="00A07EB2">
      <w:pPr>
        <w:pStyle w:val="ListParagraph"/>
        <w:numPr>
          <w:ilvl w:val="0"/>
          <w:numId w:val="2"/>
        </w:numPr>
        <w:tabs>
          <w:tab w:val="left" w:pos="564"/>
        </w:tabs>
        <w:kinsoku w:val="0"/>
        <w:overflowPunct w:val="0"/>
        <w:spacing w:before="34"/>
        <w:rPr>
          <w:sz w:val="20"/>
          <w:szCs w:val="20"/>
        </w:rPr>
      </w:pPr>
      <w:r w:rsidRPr="009E31FD">
        <w:rPr>
          <w:sz w:val="20"/>
          <w:szCs w:val="20"/>
        </w:rPr>
        <w:t xml:space="preserve">Christmas in the Branch will offer three </w:t>
      </w:r>
      <w:r>
        <w:rPr>
          <w:sz w:val="20"/>
          <w:szCs w:val="20"/>
        </w:rPr>
        <w:t xml:space="preserve">holiday </w:t>
      </w:r>
      <w:r w:rsidRPr="009E31FD">
        <w:rPr>
          <w:sz w:val="20"/>
          <w:szCs w:val="20"/>
        </w:rPr>
        <w:t xml:space="preserve">markets.  December </w:t>
      </w:r>
      <w:ins w:id="5" w:author="Sandy Carter" w:date="2021-07-30T09:15:00Z">
        <w:r w:rsidR="004031A7">
          <w:rPr>
            <w:sz w:val="20"/>
            <w:szCs w:val="20"/>
          </w:rPr>
          <w:t>4</w:t>
        </w:r>
      </w:ins>
      <w:r w:rsidRPr="009E31FD">
        <w:rPr>
          <w:sz w:val="20"/>
          <w:szCs w:val="20"/>
        </w:rPr>
        <w:t>, 1</w:t>
      </w:r>
      <w:ins w:id="6" w:author="Sandy Carter" w:date="2021-07-30T09:15:00Z">
        <w:r w:rsidR="004031A7">
          <w:rPr>
            <w:sz w:val="20"/>
            <w:szCs w:val="20"/>
          </w:rPr>
          <w:t>1</w:t>
        </w:r>
      </w:ins>
      <w:r w:rsidRPr="009E31FD">
        <w:rPr>
          <w:sz w:val="20"/>
          <w:szCs w:val="20"/>
        </w:rPr>
        <w:t>, and 1</w:t>
      </w:r>
      <w:r w:rsidR="004031A7">
        <w:rPr>
          <w:sz w:val="20"/>
          <w:szCs w:val="20"/>
        </w:rPr>
        <w:t>8</w:t>
      </w:r>
      <w:del w:id="7" w:author="Sandy Carter" w:date="2021-07-30T09:15:00Z">
        <w:r w:rsidRPr="009E31FD" w:rsidDel="004031A7">
          <w:rPr>
            <w:sz w:val="20"/>
            <w:szCs w:val="20"/>
          </w:rPr>
          <w:delText>9</w:delText>
        </w:r>
      </w:del>
      <w:r w:rsidRPr="009E31FD">
        <w:rPr>
          <w:sz w:val="20"/>
          <w:szCs w:val="20"/>
        </w:rPr>
        <w:t xml:space="preserve"> 5-9</w:t>
      </w:r>
      <w:r w:rsidRPr="009E31FD">
        <w:rPr>
          <w:spacing w:val="-25"/>
          <w:sz w:val="20"/>
          <w:szCs w:val="20"/>
        </w:rPr>
        <w:t xml:space="preserve"> </w:t>
      </w:r>
      <w:r w:rsidRPr="009E31FD">
        <w:rPr>
          <w:sz w:val="20"/>
          <w:szCs w:val="20"/>
        </w:rPr>
        <w:t xml:space="preserve">pm </w:t>
      </w:r>
    </w:p>
    <w:p w14:paraId="16F8D4B2" w14:textId="77777777" w:rsidR="00A07EB2" w:rsidDel="009E31FD" w:rsidRDefault="00A07EB2" w:rsidP="00A07EB2">
      <w:pPr>
        <w:pStyle w:val="ListParagraph"/>
        <w:numPr>
          <w:ilvl w:val="1"/>
          <w:numId w:val="2"/>
        </w:numPr>
        <w:tabs>
          <w:tab w:val="left" w:pos="564"/>
        </w:tabs>
        <w:kinsoku w:val="0"/>
        <w:overflowPunct w:val="0"/>
        <w:spacing w:before="34"/>
        <w:rPr>
          <w:sz w:val="20"/>
          <w:szCs w:val="20"/>
        </w:rPr>
      </w:pPr>
      <w:r w:rsidRPr="009E31FD">
        <w:rPr>
          <w:sz w:val="20"/>
          <w:szCs w:val="20"/>
        </w:rPr>
        <w:t>The Grove @ Mustang Station (12700 Denton Drive, Farmers Branch, TX 75234)</w:t>
      </w:r>
    </w:p>
    <w:p w14:paraId="6A05A809" w14:textId="1894C26F" w:rsidR="004A3EE4" w:rsidRPr="004A3EE4" w:rsidRDefault="004A3EE4" w:rsidP="004A3EE4">
      <w:pPr>
        <w:tabs>
          <w:tab w:val="left" w:pos="839"/>
        </w:tabs>
        <w:kinsoku w:val="0"/>
        <w:overflowPunct w:val="0"/>
        <w:rPr>
          <w:sz w:val="20"/>
          <w:szCs w:val="20"/>
          <w:rPrChange w:id="8" w:author="Sandy Carter" w:date="2021-07-20T10:05:00Z">
            <w:rPr/>
          </w:rPrChange>
        </w:rPr>
        <w:sectPr w:rsidR="004A3EE4" w:rsidRPr="004A3EE4">
          <w:type w:val="continuous"/>
          <w:pgSz w:w="12240" w:h="15840"/>
          <w:pgMar w:top="540" w:right="660" w:bottom="280" w:left="600" w:header="720" w:footer="720" w:gutter="0"/>
          <w:pgBorders w:offsetFrom="page">
            <w:top w:val="single" w:sz="18" w:space="22" w:color="7C8506"/>
            <w:left w:val="single" w:sz="18" w:space="19" w:color="7C8506"/>
            <w:bottom w:val="single" w:sz="18" w:space="21" w:color="7C8506"/>
            <w:right w:val="single" w:sz="18" w:space="19" w:color="7C8506"/>
          </w:pgBorders>
          <w:cols w:space="720"/>
          <w:noEndnote/>
        </w:sectPr>
        <w:pPrChange w:id="9" w:author="Sandy Carter" w:date="2021-07-20T10:05:00Z">
          <w:pPr>
            <w:pStyle w:val="ListParagraph"/>
            <w:numPr>
              <w:ilvl w:val="1"/>
              <w:numId w:val="3"/>
            </w:numPr>
            <w:tabs>
              <w:tab w:val="left" w:pos="839"/>
            </w:tabs>
            <w:kinsoku w:val="0"/>
            <w:overflowPunct w:val="0"/>
            <w:ind w:left="838"/>
          </w:pPr>
        </w:pPrChange>
      </w:pPr>
    </w:p>
    <w:p w14:paraId="3E0613A6" w14:textId="77777777" w:rsidR="003A54C9" w:rsidRDefault="003A54C9">
      <w:pPr>
        <w:pStyle w:val="BodyText"/>
        <w:kinsoku w:val="0"/>
        <w:overflowPunct w:val="0"/>
        <w:spacing w:before="73"/>
        <w:ind w:left="204" w:firstLine="0"/>
        <w:rPr>
          <w:b/>
          <w:bCs/>
          <w:sz w:val="12"/>
          <w:szCs w:val="12"/>
        </w:rPr>
      </w:pPr>
      <w:del w:id="10" w:author="Sandy Carter" w:date="2021-07-20T10:05:00Z">
        <w:r w:rsidDel="00A07EB2">
          <w:rPr>
            <w:b/>
            <w:bCs/>
            <w:sz w:val="12"/>
            <w:szCs w:val="12"/>
          </w:rPr>
          <w:lastRenderedPageBreak/>
          <w:delText>•</w:delText>
        </w:r>
      </w:del>
    </w:p>
    <w:p w14:paraId="5A39BBE3" w14:textId="77777777" w:rsidR="003A54C9" w:rsidRDefault="003A54C9">
      <w:pPr>
        <w:pStyle w:val="BodyText"/>
        <w:kinsoku w:val="0"/>
        <w:overflowPunct w:val="0"/>
        <w:spacing w:before="0"/>
        <w:ind w:left="0" w:firstLine="0"/>
        <w:rPr>
          <w:b/>
          <w:bCs/>
          <w:sz w:val="14"/>
          <w:szCs w:val="14"/>
        </w:rPr>
      </w:pPr>
    </w:p>
    <w:p w14:paraId="7BD24588" w14:textId="77777777" w:rsidR="003A54C9" w:rsidRDefault="003A54C9">
      <w:pPr>
        <w:pStyle w:val="Heading1"/>
        <w:kinsoku w:val="0"/>
        <w:overflowPunct w:val="0"/>
        <w:spacing w:before="214"/>
        <w:ind w:left="188"/>
      </w:pPr>
      <w:r>
        <w:t>Products:</w:t>
      </w:r>
    </w:p>
    <w:p w14:paraId="12AFBAF3" w14:textId="77777777" w:rsidR="003A54C9" w:rsidRDefault="003A54C9">
      <w:pPr>
        <w:pStyle w:val="ListParagraph"/>
        <w:numPr>
          <w:ilvl w:val="0"/>
          <w:numId w:val="3"/>
        </w:numPr>
        <w:tabs>
          <w:tab w:val="left" w:pos="487"/>
        </w:tabs>
        <w:kinsoku w:val="0"/>
        <w:overflowPunct w:val="0"/>
        <w:spacing w:before="192"/>
        <w:ind w:left="486"/>
        <w:rPr>
          <w:sz w:val="20"/>
          <w:szCs w:val="20"/>
        </w:rPr>
      </w:pPr>
      <w:r>
        <w:rPr>
          <w:sz w:val="20"/>
          <w:szCs w:val="20"/>
        </w:rPr>
        <w:t>Farmers Branch Market Place accepts vendors from the following</w:t>
      </w:r>
      <w:r>
        <w:rPr>
          <w:spacing w:val="-20"/>
          <w:sz w:val="20"/>
          <w:szCs w:val="20"/>
        </w:rPr>
        <w:t xml:space="preserve"> </w:t>
      </w:r>
      <w:r>
        <w:rPr>
          <w:sz w:val="20"/>
          <w:szCs w:val="20"/>
        </w:rPr>
        <w:t>categories:</w:t>
      </w:r>
    </w:p>
    <w:p w14:paraId="0333DF56" w14:textId="77777777" w:rsidR="003A54C9" w:rsidRDefault="003A54C9">
      <w:pPr>
        <w:pStyle w:val="ListParagraph"/>
        <w:numPr>
          <w:ilvl w:val="1"/>
          <w:numId w:val="3"/>
        </w:numPr>
        <w:tabs>
          <w:tab w:val="left" w:pos="847"/>
        </w:tabs>
        <w:kinsoku w:val="0"/>
        <w:overflowPunct w:val="0"/>
        <w:ind w:left="846"/>
        <w:rPr>
          <w:sz w:val="20"/>
          <w:szCs w:val="20"/>
        </w:rPr>
      </w:pPr>
      <w:r>
        <w:rPr>
          <w:sz w:val="20"/>
          <w:szCs w:val="20"/>
        </w:rPr>
        <w:t>Arts &amp; Crafts Vendors; must be original work of the artist or</w:t>
      </w:r>
      <w:r>
        <w:rPr>
          <w:spacing w:val="-8"/>
          <w:sz w:val="20"/>
          <w:szCs w:val="20"/>
        </w:rPr>
        <w:t xml:space="preserve"> </w:t>
      </w:r>
      <w:r>
        <w:rPr>
          <w:sz w:val="20"/>
          <w:szCs w:val="20"/>
        </w:rPr>
        <w:t>craftsman.</w:t>
      </w:r>
    </w:p>
    <w:p w14:paraId="0618918E" w14:textId="7A87BA4F" w:rsidR="003A54C9" w:rsidRDefault="2FF22C4B">
      <w:pPr>
        <w:pStyle w:val="ListParagraph"/>
        <w:numPr>
          <w:ilvl w:val="1"/>
          <w:numId w:val="3"/>
        </w:numPr>
        <w:tabs>
          <w:tab w:val="left" w:pos="847"/>
        </w:tabs>
        <w:kinsoku w:val="0"/>
        <w:overflowPunct w:val="0"/>
        <w:spacing w:before="23" w:line="240" w:lineRule="exact"/>
        <w:ind w:left="846" w:right="99"/>
        <w:rPr>
          <w:sz w:val="20"/>
          <w:szCs w:val="20"/>
        </w:rPr>
      </w:pPr>
      <w:r w:rsidRPr="2FF22C4B">
        <w:rPr>
          <w:sz w:val="20"/>
          <w:szCs w:val="20"/>
        </w:rPr>
        <w:t>Buy/Sell; provide products that are not handcrafted by the seller and do not bear corporate or brand name logos.  Exceptions are approved home distribution businesses.</w:t>
      </w:r>
    </w:p>
    <w:p w14:paraId="4CFFBB6A" w14:textId="2AE75564" w:rsidR="00E51B88" w:rsidRDefault="00E51B88" w:rsidP="00E51B88">
      <w:pPr>
        <w:pStyle w:val="ListParagraph"/>
        <w:numPr>
          <w:ilvl w:val="1"/>
          <w:numId w:val="3"/>
        </w:numPr>
        <w:tabs>
          <w:tab w:val="left" w:pos="847"/>
        </w:tabs>
        <w:kinsoku w:val="0"/>
        <w:overflowPunct w:val="0"/>
        <w:ind w:left="846"/>
        <w:rPr>
          <w:sz w:val="20"/>
          <w:szCs w:val="20"/>
        </w:rPr>
      </w:pPr>
      <w:r>
        <w:rPr>
          <w:sz w:val="20"/>
          <w:szCs w:val="20"/>
        </w:rPr>
        <w:t>Specialty</w:t>
      </w:r>
      <w:r>
        <w:rPr>
          <w:spacing w:val="-5"/>
          <w:sz w:val="20"/>
          <w:szCs w:val="20"/>
        </w:rPr>
        <w:t xml:space="preserve"> </w:t>
      </w:r>
      <w:r>
        <w:rPr>
          <w:sz w:val="20"/>
          <w:szCs w:val="20"/>
        </w:rPr>
        <w:t>foods</w:t>
      </w:r>
      <w:r>
        <w:rPr>
          <w:spacing w:val="-5"/>
          <w:sz w:val="20"/>
          <w:szCs w:val="20"/>
        </w:rPr>
        <w:t xml:space="preserve"> </w:t>
      </w:r>
      <w:r>
        <w:rPr>
          <w:sz w:val="20"/>
          <w:szCs w:val="20"/>
        </w:rPr>
        <w:t>producers</w:t>
      </w:r>
      <w:r>
        <w:rPr>
          <w:spacing w:val="-5"/>
          <w:sz w:val="20"/>
          <w:szCs w:val="20"/>
        </w:rPr>
        <w:t xml:space="preserve"> </w:t>
      </w:r>
      <w:r>
        <w:rPr>
          <w:sz w:val="20"/>
          <w:szCs w:val="20"/>
        </w:rPr>
        <w:t>of</w:t>
      </w:r>
      <w:r>
        <w:rPr>
          <w:spacing w:val="-5"/>
          <w:sz w:val="20"/>
          <w:szCs w:val="20"/>
        </w:rPr>
        <w:t xml:space="preserve"> </w:t>
      </w:r>
      <w:r>
        <w:rPr>
          <w:sz w:val="20"/>
          <w:szCs w:val="20"/>
        </w:rPr>
        <w:t>baked</w:t>
      </w:r>
      <w:r>
        <w:rPr>
          <w:spacing w:val="-5"/>
          <w:sz w:val="20"/>
          <w:szCs w:val="20"/>
        </w:rPr>
        <w:t xml:space="preserve"> </w:t>
      </w:r>
      <w:r>
        <w:rPr>
          <w:sz w:val="20"/>
          <w:szCs w:val="20"/>
        </w:rPr>
        <w:t>goods,</w:t>
      </w:r>
      <w:r>
        <w:rPr>
          <w:sz w:val="20"/>
          <w:szCs w:val="20"/>
        </w:rPr>
        <w:t xml:space="preserve"> </w:t>
      </w:r>
      <w:r>
        <w:rPr>
          <w:sz w:val="20"/>
          <w:szCs w:val="20"/>
        </w:rPr>
        <w:t>candies,</w:t>
      </w:r>
      <w:r>
        <w:rPr>
          <w:spacing w:val="-6"/>
          <w:sz w:val="20"/>
          <w:szCs w:val="20"/>
        </w:rPr>
        <w:t xml:space="preserve"> </w:t>
      </w:r>
      <w:r>
        <w:rPr>
          <w:sz w:val="20"/>
          <w:szCs w:val="20"/>
        </w:rPr>
        <w:t>jams,</w:t>
      </w:r>
      <w:r>
        <w:rPr>
          <w:spacing w:val="-5"/>
          <w:sz w:val="20"/>
          <w:szCs w:val="20"/>
        </w:rPr>
        <w:t xml:space="preserve"> </w:t>
      </w:r>
      <w:r>
        <w:rPr>
          <w:sz w:val="20"/>
          <w:szCs w:val="20"/>
        </w:rPr>
        <w:t>jellies,</w:t>
      </w:r>
      <w:r>
        <w:rPr>
          <w:spacing w:val="-5"/>
          <w:sz w:val="20"/>
          <w:szCs w:val="20"/>
        </w:rPr>
        <w:t xml:space="preserve"> </w:t>
      </w:r>
      <w:r>
        <w:rPr>
          <w:sz w:val="20"/>
          <w:szCs w:val="20"/>
        </w:rPr>
        <w:t>spices,</w:t>
      </w:r>
    </w:p>
    <w:p w14:paraId="44037231" w14:textId="54E9AFF6" w:rsidR="00E51B88" w:rsidRPr="00E51B88" w:rsidRDefault="00E51B88" w:rsidP="00E51B88">
      <w:pPr>
        <w:pStyle w:val="BodyText"/>
        <w:kinsoku w:val="0"/>
        <w:overflowPunct w:val="0"/>
        <w:ind w:left="846" w:firstLine="0"/>
      </w:pPr>
      <w:r>
        <w:t>, coffee, tea,</w:t>
      </w:r>
      <w:r>
        <w:t xml:space="preserve"> </w:t>
      </w:r>
      <w:proofErr w:type="gramStart"/>
      <w:r>
        <w:t>Must</w:t>
      </w:r>
      <w:proofErr w:type="gramEnd"/>
      <w:r>
        <w:t xml:space="preserve"> be presented as gift options for Christmas markets</w:t>
      </w:r>
    </w:p>
    <w:p w14:paraId="2DD5DE75" w14:textId="77777777" w:rsidR="003A54C9" w:rsidRDefault="003A54C9">
      <w:pPr>
        <w:pStyle w:val="ListParagraph"/>
        <w:numPr>
          <w:ilvl w:val="0"/>
          <w:numId w:val="3"/>
        </w:numPr>
        <w:tabs>
          <w:tab w:val="left" w:pos="487"/>
        </w:tabs>
        <w:kinsoku w:val="0"/>
        <w:overflowPunct w:val="0"/>
        <w:spacing w:before="10" w:line="254" w:lineRule="auto"/>
        <w:ind w:left="126" w:right="248" w:firstLine="0"/>
        <w:rPr>
          <w:sz w:val="20"/>
          <w:szCs w:val="20"/>
        </w:rPr>
      </w:pPr>
      <w:r>
        <w:rPr>
          <w:sz w:val="20"/>
          <w:szCs w:val="20"/>
        </w:rPr>
        <w:t>Vendors shall only sell items that have been approved to sell. If vendor wants to add an item to their list, they must get approval from the Market Coordinator at least 48 hours prior to the market</w:t>
      </w:r>
      <w:r>
        <w:rPr>
          <w:spacing w:val="-18"/>
          <w:sz w:val="20"/>
          <w:szCs w:val="20"/>
        </w:rPr>
        <w:t xml:space="preserve"> </w:t>
      </w:r>
      <w:r>
        <w:rPr>
          <w:sz w:val="20"/>
          <w:szCs w:val="20"/>
        </w:rPr>
        <w:t>day.</w:t>
      </w:r>
    </w:p>
    <w:p w14:paraId="7746A6E9" w14:textId="77777777" w:rsidR="003A54C9" w:rsidRDefault="003A54C9">
      <w:pPr>
        <w:pStyle w:val="ListParagraph"/>
        <w:numPr>
          <w:ilvl w:val="0"/>
          <w:numId w:val="3"/>
        </w:numPr>
        <w:tabs>
          <w:tab w:val="left" w:pos="487"/>
        </w:tabs>
        <w:kinsoku w:val="0"/>
        <w:overflowPunct w:val="0"/>
        <w:spacing w:before="0"/>
        <w:ind w:left="486"/>
        <w:rPr>
          <w:sz w:val="20"/>
          <w:szCs w:val="20"/>
        </w:rPr>
      </w:pPr>
      <w:r>
        <w:rPr>
          <w:sz w:val="20"/>
          <w:szCs w:val="20"/>
        </w:rPr>
        <w:t>Vendors shall determine the pricing of their products.  No price fixing.</w:t>
      </w:r>
    </w:p>
    <w:p w14:paraId="0197C7C7" w14:textId="77777777" w:rsidR="003A54C9" w:rsidRDefault="003A54C9">
      <w:pPr>
        <w:pStyle w:val="ListParagraph"/>
        <w:numPr>
          <w:ilvl w:val="0"/>
          <w:numId w:val="3"/>
        </w:numPr>
        <w:tabs>
          <w:tab w:val="left" w:pos="487"/>
        </w:tabs>
        <w:kinsoku w:val="0"/>
        <w:overflowPunct w:val="0"/>
        <w:ind w:left="486"/>
        <w:rPr>
          <w:sz w:val="20"/>
          <w:szCs w:val="20"/>
        </w:rPr>
      </w:pPr>
      <w:r>
        <w:rPr>
          <w:sz w:val="20"/>
          <w:szCs w:val="20"/>
        </w:rPr>
        <w:t>Vendors must provide signage with pricing visible to the</w:t>
      </w:r>
      <w:r>
        <w:rPr>
          <w:spacing w:val="-23"/>
          <w:sz w:val="20"/>
          <w:szCs w:val="20"/>
        </w:rPr>
        <w:t xml:space="preserve"> </w:t>
      </w:r>
      <w:r>
        <w:rPr>
          <w:sz w:val="20"/>
          <w:szCs w:val="20"/>
        </w:rPr>
        <w:t>customers.</w:t>
      </w:r>
    </w:p>
    <w:p w14:paraId="7AC30DB5" w14:textId="77777777" w:rsidR="003A54C9" w:rsidRDefault="003A54C9">
      <w:pPr>
        <w:pStyle w:val="ListParagraph"/>
        <w:numPr>
          <w:ilvl w:val="0"/>
          <w:numId w:val="3"/>
        </w:numPr>
        <w:tabs>
          <w:tab w:val="left" w:pos="487"/>
          <w:tab w:val="left" w:pos="7912"/>
        </w:tabs>
        <w:kinsoku w:val="0"/>
        <w:overflowPunct w:val="0"/>
        <w:spacing w:before="74"/>
        <w:ind w:left="486"/>
        <w:rPr>
          <w:sz w:val="20"/>
          <w:szCs w:val="20"/>
        </w:rPr>
      </w:pPr>
      <w:r>
        <w:rPr>
          <w:sz w:val="20"/>
          <w:szCs w:val="20"/>
        </w:rPr>
        <w:t>Farmers Branch Market has the right to reject a vendor for any</w:t>
      </w:r>
      <w:r>
        <w:rPr>
          <w:spacing w:val="-16"/>
          <w:sz w:val="20"/>
          <w:szCs w:val="20"/>
        </w:rPr>
        <w:t xml:space="preserve"> </w:t>
      </w:r>
      <w:r>
        <w:rPr>
          <w:sz w:val="20"/>
          <w:szCs w:val="20"/>
        </w:rPr>
        <w:t>reason.</w:t>
      </w:r>
      <w:r>
        <w:rPr>
          <w:sz w:val="20"/>
          <w:szCs w:val="20"/>
          <w:u w:val="single"/>
        </w:rPr>
        <w:t xml:space="preserve"> </w:t>
      </w:r>
      <w:r>
        <w:rPr>
          <w:sz w:val="20"/>
          <w:szCs w:val="20"/>
          <w:u w:val="single"/>
        </w:rPr>
        <w:tab/>
      </w:r>
    </w:p>
    <w:p w14:paraId="41C4751D" w14:textId="77777777" w:rsidR="003A54C9" w:rsidRDefault="003A54C9">
      <w:pPr>
        <w:pStyle w:val="Heading1"/>
        <w:kinsoku w:val="0"/>
        <w:overflowPunct w:val="0"/>
        <w:spacing w:before="74"/>
        <w:ind w:left="126"/>
      </w:pPr>
      <w:r>
        <w:t>Space:</w:t>
      </w:r>
    </w:p>
    <w:p w14:paraId="731C2A12" w14:textId="77777777" w:rsidR="003A54C9" w:rsidRDefault="003A54C9">
      <w:pPr>
        <w:pStyle w:val="ListParagraph"/>
        <w:numPr>
          <w:ilvl w:val="0"/>
          <w:numId w:val="3"/>
        </w:numPr>
        <w:tabs>
          <w:tab w:val="left" w:pos="487"/>
        </w:tabs>
        <w:kinsoku w:val="0"/>
        <w:overflowPunct w:val="0"/>
        <w:ind w:left="486"/>
        <w:rPr>
          <w:sz w:val="20"/>
          <w:szCs w:val="20"/>
        </w:rPr>
      </w:pPr>
      <w:r>
        <w:rPr>
          <w:sz w:val="20"/>
          <w:szCs w:val="20"/>
        </w:rPr>
        <w:t>10'x10' tent with sidewalls will be</w:t>
      </w:r>
      <w:r>
        <w:rPr>
          <w:spacing w:val="-17"/>
          <w:sz w:val="20"/>
          <w:szCs w:val="20"/>
        </w:rPr>
        <w:t xml:space="preserve"> </w:t>
      </w:r>
      <w:r>
        <w:rPr>
          <w:sz w:val="20"/>
          <w:szCs w:val="20"/>
        </w:rPr>
        <w:t>provided.</w:t>
      </w:r>
    </w:p>
    <w:p w14:paraId="17E23269" w14:textId="77777777" w:rsidR="003A54C9" w:rsidRDefault="003A54C9">
      <w:pPr>
        <w:pStyle w:val="ListParagraph"/>
        <w:numPr>
          <w:ilvl w:val="0"/>
          <w:numId w:val="3"/>
        </w:numPr>
        <w:tabs>
          <w:tab w:val="left" w:pos="487"/>
        </w:tabs>
        <w:kinsoku w:val="0"/>
        <w:overflowPunct w:val="0"/>
        <w:spacing w:line="254" w:lineRule="auto"/>
        <w:ind w:left="126" w:right="391" w:firstLine="0"/>
        <w:rPr>
          <w:sz w:val="20"/>
          <w:szCs w:val="20"/>
        </w:rPr>
      </w:pPr>
      <w:r>
        <w:rPr>
          <w:sz w:val="20"/>
          <w:szCs w:val="20"/>
        </w:rPr>
        <w:t>Designation</w:t>
      </w:r>
      <w:r>
        <w:rPr>
          <w:spacing w:val="-3"/>
          <w:sz w:val="20"/>
          <w:szCs w:val="20"/>
        </w:rPr>
        <w:t xml:space="preserve"> </w:t>
      </w:r>
      <w:r>
        <w:rPr>
          <w:sz w:val="20"/>
          <w:szCs w:val="20"/>
        </w:rPr>
        <w:t>and</w:t>
      </w:r>
      <w:r>
        <w:rPr>
          <w:spacing w:val="-3"/>
          <w:sz w:val="20"/>
          <w:szCs w:val="20"/>
        </w:rPr>
        <w:t xml:space="preserve"> </w:t>
      </w:r>
      <w:r>
        <w:rPr>
          <w:sz w:val="20"/>
          <w:szCs w:val="20"/>
        </w:rPr>
        <w:t>allocation</w:t>
      </w:r>
      <w:r>
        <w:rPr>
          <w:spacing w:val="-3"/>
          <w:sz w:val="20"/>
          <w:szCs w:val="20"/>
        </w:rPr>
        <w:t xml:space="preserve"> </w:t>
      </w:r>
      <w:r>
        <w:rPr>
          <w:sz w:val="20"/>
          <w:szCs w:val="20"/>
        </w:rPr>
        <w:t>of</w:t>
      </w:r>
      <w:r>
        <w:rPr>
          <w:spacing w:val="-3"/>
          <w:sz w:val="20"/>
          <w:szCs w:val="20"/>
        </w:rPr>
        <w:t xml:space="preserve"> </w:t>
      </w:r>
      <w:r>
        <w:rPr>
          <w:sz w:val="20"/>
          <w:szCs w:val="20"/>
        </w:rPr>
        <w:t>vendor</w:t>
      </w:r>
      <w:r>
        <w:rPr>
          <w:spacing w:val="-3"/>
          <w:sz w:val="20"/>
          <w:szCs w:val="20"/>
        </w:rPr>
        <w:t xml:space="preserve"> </w:t>
      </w:r>
      <w:r>
        <w:rPr>
          <w:sz w:val="20"/>
          <w:szCs w:val="20"/>
        </w:rPr>
        <w:t>spaces</w:t>
      </w:r>
      <w:r>
        <w:rPr>
          <w:spacing w:val="-3"/>
          <w:sz w:val="20"/>
          <w:szCs w:val="20"/>
        </w:rPr>
        <w:t xml:space="preserve"> </w:t>
      </w:r>
      <w:r>
        <w:rPr>
          <w:sz w:val="20"/>
          <w:szCs w:val="20"/>
        </w:rPr>
        <w:t>are</w:t>
      </w:r>
      <w:r>
        <w:rPr>
          <w:spacing w:val="-3"/>
          <w:sz w:val="20"/>
          <w:szCs w:val="20"/>
        </w:rPr>
        <w:t xml:space="preserve"> </w:t>
      </w:r>
      <w:r>
        <w:rPr>
          <w:sz w:val="20"/>
          <w:szCs w:val="20"/>
        </w:rPr>
        <w:t>solely</w:t>
      </w:r>
      <w:r>
        <w:rPr>
          <w:spacing w:val="-3"/>
          <w:sz w:val="20"/>
          <w:szCs w:val="20"/>
        </w:rPr>
        <w:t xml:space="preserve"> </w:t>
      </w:r>
      <w:r>
        <w:rPr>
          <w:sz w:val="20"/>
          <w:szCs w:val="20"/>
        </w:rPr>
        <w:t>the</w:t>
      </w:r>
      <w:r>
        <w:rPr>
          <w:spacing w:val="-3"/>
          <w:sz w:val="20"/>
          <w:szCs w:val="20"/>
        </w:rPr>
        <w:t xml:space="preserve"> </w:t>
      </w:r>
      <w:r>
        <w:rPr>
          <w:sz w:val="20"/>
          <w:szCs w:val="20"/>
        </w:rPr>
        <w:t>responsibility</w:t>
      </w:r>
      <w:r>
        <w:rPr>
          <w:spacing w:val="-5"/>
          <w:sz w:val="20"/>
          <w:szCs w:val="20"/>
        </w:rPr>
        <w:t xml:space="preserve"> </w:t>
      </w:r>
      <w:r>
        <w:rPr>
          <w:sz w:val="20"/>
          <w:szCs w:val="20"/>
        </w:rPr>
        <w:t>and</w:t>
      </w:r>
      <w:r>
        <w:rPr>
          <w:spacing w:val="-4"/>
          <w:sz w:val="20"/>
          <w:szCs w:val="20"/>
        </w:rPr>
        <w:t xml:space="preserve"> </w:t>
      </w:r>
      <w:r>
        <w:rPr>
          <w:sz w:val="20"/>
          <w:szCs w:val="20"/>
        </w:rPr>
        <w:t>discretion</w:t>
      </w:r>
      <w:r>
        <w:rPr>
          <w:spacing w:val="-3"/>
          <w:sz w:val="20"/>
          <w:szCs w:val="20"/>
        </w:rPr>
        <w:t xml:space="preserve"> </w:t>
      </w:r>
      <w:r>
        <w:rPr>
          <w:sz w:val="20"/>
          <w:szCs w:val="20"/>
        </w:rPr>
        <w:t>of</w:t>
      </w:r>
      <w:r>
        <w:rPr>
          <w:spacing w:val="-3"/>
          <w:sz w:val="20"/>
          <w:szCs w:val="20"/>
        </w:rPr>
        <w:t xml:space="preserve"> </w:t>
      </w:r>
      <w:r>
        <w:rPr>
          <w:sz w:val="20"/>
          <w:szCs w:val="20"/>
        </w:rPr>
        <w:t>the</w:t>
      </w:r>
      <w:r>
        <w:rPr>
          <w:spacing w:val="-4"/>
          <w:sz w:val="20"/>
          <w:szCs w:val="20"/>
        </w:rPr>
        <w:t xml:space="preserve"> </w:t>
      </w:r>
      <w:r>
        <w:rPr>
          <w:sz w:val="20"/>
          <w:szCs w:val="20"/>
        </w:rPr>
        <w:t>market</w:t>
      </w:r>
      <w:r>
        <w:rPr>
          <w:spacing w:val="-3"/>
          <w:sz w:val="20"/>
          <w:szCs w:val="20"/>
        </w:rPr>
        <w:t xml:space="preserve"> </w:t>
      </w:r>
      <w:r>
        <w:rPr>
          <w:sz w:val="20"/>
          <w:szCs w:val="20"/>
        </w:rPr>
        <w:t>place coordinator.</w:t>
      </w:r>
    </w:p>
    <w:p w14:paraId="275CA014" w14:textId="77777777" w:rsidR="003A54C9" w:rsidRDefault="003A54C9">
      <w:pPr>
        <w:pStyle w:val="ListParagraph"/>
        <w:numPr>
          <w:ilvl w:val="0"/>
          <w:numId w:val="3"/>
        </w:numPr>
        <w:tabs>
          <w:tab w:val="left" w:pos="487"/>
        </w:tabs>
        <w:kinsoku w:val="0"/>
        <w:overflowPunct w:val="0"/>
        <w:spacing w:before="60"/>
        <w:ind w:left="486"/>
        <w:rPr>
          <w:sz w:val="20"/>
          <w:szCs w:val="20"/>
        </w:rPr>
      </w:pPr>
      <w:r>
        <w:rPr>
          <w:sz w:val="20"/>
          <w:szCs w:val="20"/>
        </w:rPr>
        <w:t>There is no guarantee or obligation that the vendor will receive the same space at every</w:t>
      </w:r>
      <w:r>
        <w:rPr>
          <w:spacing w:val="-24"/>
          <w:sz w:val="20"/>
          <w:szCs w:val="20"/>
        </w:rPr>
        <w:t xml:space="preserve"> </w:t>
      </w:r>
      <w:r w:rsidR="00563A4B">
        <w:rPr>
          <w:sz w:val="20"/>
          <w:szCs w:val="20"/>
        </w:rPr>
        <w:t>event</w:t>
      </w:r>
      <w:r>
        <w:rPr>
          <w:sz w:val="20"/>
          <w:szCs w:val="20"/>
        </w:rPr>
        <w:t>.</w:t>
      </w:r>
    </w:p>
    <w:p w14:paraId="6FAF3271" w14:textId="77777777" w:rsidR="003A54C9" w:rsidRDefault="003A54C9">
      <w:pPr>
        <w:pStyle w:val="Heading1"/>
        <w:kinsoku w:val="0"/>
        <w:overflowPunct w:val="0"/>
        <w:spacing w:before="165"/>
        <w:ind w:left="126"/>
      </w:pPr>
      <w:r>
        <w:t>Cancellation:</w:t>
      </w:r>
    </w:p>
    <w:p w14:paraId="40FDE1D2" w14:textId="77777777" w:rsidR="003A54C9" w:rsidRDefault="003A54C9">
      <w:pPr>
        <w:pStyle w:val="ListParagraph"/>
        <w:numPr>
          <w:ilvl w:val="0"/>
          <w:numId w:val="3"/>
        </w:numPr>
        <w:tabs>
          <w:tab w:val="left" w:pos="472"/>
        </w:tabs>
        <w:kinsoku w:val="0"/>
        <w:overflowPunct w:val="0"/>
        <w:spacing w:before="153" w:line="254" w:lineRule="auto"/>
        <w:ind w:left="111" w:right="240" w:firstLine="0"/>
        <w:rPr>
          <w:sz w:val="20"/>
          <w:szCs w:val="20"/>
        </w:rPr>
      </w:pPr>
      <w:r>
        <w:rPr>
          <w:sz w:val="20"/>
          <w:szCs w:val="20"/>
        </w:rPr>
        <w:t>30 day notice prior to scheduled market date is required by email to market@farmersbranchtx.gov; otherwise vendor will be charged for vendor booth space for that</w:t>
      </w:r>
      <w:r>
        <w:rPr>
          <w:spacing w:val="-27"/>
          <w:sz w:val="20"/>
          <w:szCs w:val="20"/>
        </w:rPr>
        <w:t xml:space="preserve"> </w:t>
      </w:r>
      <w:r w:rsidR="00563A4B">
        <w:rPr>
          <w:sz w:val="20"/>
          <w:szCs w:val="20"/>
        </w:rPr>
        <w:t>event</w:t>
      </w:r>
      <w:r>
        <w:rPr>
          <w:sz w:val="20"/>
          <w:szCs w:val="20"/>
        </w:rPr>
        <w:t>.</w:t>
      </w:r>
    </w:p>
    <w:p w14:paraId="64B9E1C1" w14:textId="77777777" w:rsidR="003A54C9" w:rsidRDefault="003A54C9">
      <w:pPr>
        <w:pStyle w:val="ListParagraph"/>
        <w:numPr>
          <w:ilvl w:val="0"/>
          <w:numId w:val="3"/>
        </w:numPr>
        <w:tabs>
          <w:tab w:val="left" w:pos="472"/>
        </w:tabs>
        <w:kinsoku w:val="0"/>
        <w:overflowPunct w:val="0"/>
        <w:spacing w:before="0"/>
        <w:ind w:left="471"/>
        <w:rPr>
          <w:sz w:val="20"/>
          <w:szCs w:val="20"/>
        </w:rPr>
      </w:pPr>
      <w:r>
        <w:rPr>
          <w:sz w:val="20"/>
          <w:szCs w:val="20"/>
        </w:rPr>
        <w:t xml:space="preserve">50% refund will be given if 30 days </w:t>
      </w:r>
      <w:r w:rsidR="009E31FD">
        <w:rPr>
          <w:sz w:val="20"/>
          <w:szCs w:val="20"/>
        </w:rPr>
        <w:t xml:space="preserve">written </w:t>
      </w:r>
      <w:r>
        <w:rPr>
          <w:sz w:val="20"/>
          <w:szCs w:val="20"/>
        </w:rPr>
        <w:t>notice is</w:t>
      </w:r>
      <w:r>
        <w:rPr>
          <w:spacing w:val="-1"/>
          <w:sz w:val="20"/>
          <w:szCs w:val="20"/>
        </w:rPr>
        <w:t xml:space="preserve"> </w:t>
      </w:r>
      <w:r>
        <w:rPr>
          <w:sz w:val="20"/>
          <w:szCs w:val="20"/>
        </w:rPr>
        <w:t>given</w:t>
      </w:r>
    </w:p>
    <w:p w14:paraId="57621AEA" w14:textId="6B4C18A0" w:rsidR="003A54C9" w:rsidRDefault="2FF22C4B">
      <w:pPr>
        <w:pStyle w:val="ListParagraph"/>
        <w:numPr>
          <w:ilvl w:val="0"/>
          <w:numId w:val="3"/>
        </w:numPr>
        <w:tabs>
          <w:tab w:val="left" w:pos="472"/>
        </w:tabs>
        <w:kinsoku w:val="0"/>
        <w:overflowPunct w:val="0"/>
        <w:spacing w:before="15" w:line="254" w:lineRule="auto"/>
        <w:ind w:left="111" w:right="417" w:firstLine="0"/>
        <w:rPr>
          <w:sz w:val="20"/>
          <w:szCs w:val="20"/>
        </w:rPr>
      </w:pPr>
      <w:r w:rsidRPr="2FF22C4B">
        <w:rPr>
          <w:sz w:val="20"/>
          <w:szCs w:val="20"/>
        </w:rPr>
        <w:t>If 30 days written notice is not given there will be No Refunds (Extenuating circumstances will be considered by the market place coordinator).</w:t>
      </w:r>
    </w:p>
    <w:p w14:paraId="6159A630" w14:textId="089D9581" w:rsidR="00CB0BAF" w:rsidRPr="005E3957" w:rsidRDefault="00CB0BAF">
      <w:pPr>
        <w:pStyle w:val="ListParagraph"/>
        <w:numPr>
          <w:ilvl w:val="0"/>
          <w:numId w:val="3"/>
        </w:numPr>
        <w:tabs>
          <w:tab w:val="left" w:pos="472"/>
        </w:tabs>
        <w:kinsoku w:val="0"/>
        <w:overflowPunct w:val="0"/>
        <w:spacing w:before="15" w:line="254" w:lineRule="auto"/>
        <w:ind w:left="111" w:right="417" w:firstLine="0"/>
        <w:rPr>
          <w:sz w:val="20"/>
          <w:szCs w:val="20"/>
        </w:rPr>
      </w:pPr>
      <w:r w:rsidRPr="005E3957">
        <w:rPr>
          <w:sz w:val="20"/>
          <w:szCs w:val="20"/>
        </w:rPr>
        <w:t xml:space="preserve">If the City </w:t>
      </w:r>
      <w:r w:rsidR="005E3957" w:rsidRPr="005E3957">
        <w:rPr>
          <w:sz w:val="20"/>
          <w:szCs w:val="20"/>
        </w:rPr>
        <w:t>decides</w:t>
      </w:r>
      <w:r w:rsidRPr="005E3957">
        <w:rPr>
          <w:sz w:val="20"/>
          <w:szCs w:val="20"/>
        </w:rPr>
        <w:t xml:space="preserve"> to cancel the event due to unforeseen circumstanced a </w:t>
      </w:r>
      <w:r w:rsidR="005E3957" w:rsidRPr="005E3957">
        <w:rPr>
          <w:sz w:val="20"/>
          <w:szCs w:val="20"/>
        </w:rPr>
        <w:t xml:space="preserve">refund will be given. This will not include day of weather-related cancelations. </w:t>
      </w:r>
    </w:p>
    <w:p w14:paraId="41C8F396" w14:textId="77777777" w:rsidR="003A54C9" w:rsidRDefault="003A54C9">
      <w:pPr>
        <w:pStyle w:val="BodyText"/>
        <w:kinsoku w:val="0"/>
        <w:overflowPunct w:val="0"/>
        <w:spacing w:before="3"/>
        <w:ind w:left="0" w:firstLine="0"/>
        <w:rPr>
          <w:sz w:val="21"/>
          <w:szCs w:val="21"/>
        </w:rPr>
      </w:pPr>
    </w:p>
    <w:p w14:paraId="4C13EB57" w14:textId="77777777" w:rsidR="003A54C9" w:rsidRDefault="003A54C9">
      <w:pPr>
        <w:pStyle w:val="Heading1"/>
        <w:kinsoku w:val="0"/>
        <w:overflowPunct w:val="0"/>
        <w:ind w:left="111"/>
      </w:pPr>
      <w:r>
        <w:t>Set Up &amp; Take Down:</w:t>
      </w:r>
    </w:p>
    <w:p w14:paraId="5E358A76" w14:textId="77777777" w:rsidR="003A54C9" w:rsidRDefault="003A54C9">
      <w:pPr>
        <w:pStyle w:val="ListParagraph"/>
        <w:numPr>
          <w:ilvl w:val="0"/>
          <w:numId w:val="3"/>
        </w:numPr>
        <w:tabs>
          <w:tab w:val="left" w:pos="472"/>
        </w:tabs>
        <w:kinsoku w:val="0"/>
        <w:overflowPunct w:val="0"/>
        <w:spacing w:line="254" w:lineRule="auto"/>
        <w:ind w:left="111" w:right="126" w:firstLine="0"/>
        <w:rPr>
          <w:sz w:val="20"/>
          <w:szCs w:val="20"/>
        </w:rPr>
      </w:pPr>
      <w:r>
        <w:rPr>
          <w:sz w:val="20"/>
          <w:szCs w:val="20"/>
        </w:rPr>
        <w:t>Vendors may begin arriving at 3 pm but no later than 4 pm and be ready to greet their customers for the opening of the event at 5pm.</w:t>
      </w:r>
    </w:p>
    <w:p w14:paraId="02693502" w14:textId="77777777" w:rsidR="003A54C9" w:rsidRDefault="003A54C9">
      <w:pPr>
        <w:pStyle w:val="ListParagraph"/>
        <w:numPr>
          <w:ilvl w:val="0"/>
          <w:numId w:val="3"/>
        </w:numPr>
        <w:tabs>
          <w:tab w:val="left" w:pos="472"/>
        </w:tabs>
        <w:kinsoku w:val="0"/>
        <w:overflowPunct w:val="0"/>
        <w:spacing w:before="0" w:line="254" w:lineRule="auto"/>
        <w:ind w:left="111" w:right="250" w:firstLine="0"/>
        <w:rPr>
          <w:sz w:val="20"/>
          <w:szCs w:val="20"/>
        </w:rPr>
      </w:pPr>
      <w:r>
        <w:rPr>
          <w:sz w:val="20"/>
          <w:szCs w:val="20"/>
        </w:rPr>
        <w:t>It</w:t>
      </w:r>
      <w:r>
        <w:rPr>
          <w:spacing w:val="-3"/>
          <w:sz w:val="20"/>
          <w:szCs w:val="20"/>
        </w:rPr>
        <w:t xml:space="preserve"> </w:t>
      </w:r>
      <w:r>
        <w:rPr>
          <w:sz w:val="20"/>
          <w:szCs w:val="20"/>
        </w:rPr>
        <w:t>is</w:t>
      </w:r>
      <w:r>
        <w:rPr>
          <w:spacing w:val="-3"/>
          <w:sz w:val="20"/>
          <w:szCs w:val="20"/>
        </w:rPr>
        <w:t xml:space="preserve"> </w:t>
      </w:r>
      <w:r>
        <w:rPr>
          <w:sz w:val="20"/>
          <w:szCs w:val="20"/>
        </w:rPr>
        <w:t>imperative</w:t>
      </w:r>
      <w:r>
        <w:rPr>
          <w:spacing w:val="-3"/>
          <w:sz w:val="20"/>
          <w:szCs w:val="20"/>
        </w:rPr>
        <w:t xml:space="preserve"> </w:t>
      </w:r>
      <w:r>
        <w:rPr>
          <w:sz w:val="20"/>
          <w:szCs w:val="20"/>
        </w:rPr>
        <w:t>that</w:t>
      </w:r>
      <w:r>
        <w:rPr>
          <w:spacing w:val="-4"/>
          <w:sz w:val="20"/>
          <w:szCs w:val="20"/>
        </w:rPr>
        <w:t xml:space="preserve"> </w:t>
      </w:r>
      <w:r>
        <w:rPr>
          <w:sz w:val="20"/>
          <w:szCs w:val="20"/>
        </w:rPr>
        <w:t>vendor</w:t>
      </w:r>
      <w:r>
        <w:rPr>
          <w:spacing w:val="-3"/>
          <w:sz w:val="20"/>
          <w:szCs w:val="20"/>
        </w:rPr>
        <w:t xml:space="preserve"> </w:t>
      </w:r>
      <w:r>
        <w:rPr>
          <w:sz w:val="20"/>
          <w:szCs w:val="20"/>
        </w:rPr>
        <w:t>arrive</w:t>
      </w:r>
      <w:r>
        <w:rPr>
          <w:spacing w:val="-3"/>
          <w:sz w:val="20"/>
          <w:szCs w:val="20"/>
        </w:rPr>
        <w:t xml:space="preserve"> </w:t>
      </w:r>
      <w:r>
        <w:rPr>
          <w:sz w:val="20"/>
          <w:szCs w:val="20"/>
        </w:rPr>
        <w:t>on</w:t>
      </w:r>
      <w:r>
        <w:rPr>
          <w:spacing w:val="-3"/>
          <w:sz w:val="20"/>
          <w:szCs w:val="20"/>
        </w:rPr>
        <w:t xml:space="preserve"> </w:t>
      </w:r>
      <w:r>
        <w:rPr>
          <w:sz w:val="20"/>
          <w:szCs w:val="20"/>
        </w:rPr>
        <w:t>time.</w:t>
      </w:r>
      <w:r>
        <w:rPr>
          <w:spacing w:val="-4"/>
          <w:sz w:val="20"/>
          <w:szCs w:val="20"/>
        </w:rPr>
        <w:t xml:space="preserve"> </w:t>
      </w:r>
      <w:r>
        <w:rPr>
          <w:sz w:val="20"/>
          <w:szCs w:val="20"/>
        </w:rPr>
        <w:t>If</w:t>
      </w:r>
      <w:r>
        <w:rPr>
          <w:spacing w:val="-3"/>
          <w:sz w:val="20"/>
          <w:szCs w:val="20"/>
        </w:rPr>
        <w:t xml:space="preserve"> </w:t>
      </w:r>
      <w:r>
        <w:rPr>
          <w:sz w:val="20"/>
          <w:szCs w:val="20"/>
        </w:rPr>
        <w:t>vendor</w:t>
      </w:r>
      <w:r>
        <w:rPr>
          <w:spacing w:val="-3"/>
          <w:sz w:val="20"/>
          <w:szCs w:val="20"/>
        </w:rPr>
        <w:t xml:space="preserve"> </w:t>
      </w:r>
      <w:r>
        <w:rPr>
          <w:sz w:val="20"/>
          <w:szCs w:val="20"/>
        </w:rPr>
        <w:t>arrives</w:t>
      </w:r>
      <w:r>
        <w:rPr>
          <w:spacing w:val="-3"/>
          <w:sz w:val="20"/>
          <w:szCs w:val="20"/>
        </w:rPr>
        <w:t xml:space="preserve"> </w:t>
      </w:r>
      <w:r>
        <w:rPr>
          <w:sz w:val="20"/>
          <w:szCs w:val="20"/>
        </w:rPr>
        <w:t>after</w:t>
      </w:r>
      <w:r>
        <w:rPr>
          <w:spacing w:val="-3"/>
          <w:sz w:val="20"/>
          <w:szCs w:val="20"/>
        </w:rPr>
        <w:t xml:space="preserve"> </w:t>
      </w:r>
      <w:r>
        <w:rPr>
          <w:sz w:val="20"/>
          <w:szCs w:val="20"/>
        </w:rPr>
        <w:t>5pm</w:t>
      </w:r>
      <w:r>
        <w:rPr>
          <w:spacing w:val="-3"/>
          <w:sz w:val="20"/>
          <w:szCs w:val="20"/>
        </w:rPr>
        <w:t xml:space="preserve"> </w:t>
      </w:r>
      <w:r>
        <w:rPr>
          <w:sz w:val="20"/>
          <w:szCs w:val="20"/>
        </w:rPr>
        <w:t>vendor</w:t>
      </w:r>
      <w:r>
        <w:rPr>
          <w:spacing w:val="-3"/>
          <w:sz w:val="20"/>
          <w:szCs w:val="20"/>
        </w:rPr>
        <w:t xml:space="preserve"> </w:t>
      </w:r>
      <w:r>
        <w:rPr>
          <w:sz w:val="20"/>
          <w:szCs w:val="20"/>
        </w:rPr>
        <w:t>will</w:t>
      </w:r>
      <w:r>
        <w:rPr>
          <w:spacing w:val="-4"/>
          <w:sz w:val="20"/>
          <w:szCs w:val="20"/>
        </w:rPr>
        <w:t xml:space="preserve"> </w:t>
      </w:r>
      <w:r>
        <w:rPr>
          <w:sz w:val="20"/>
          <w:szCs w:val="20"/>
        </w:rPr>
        <w:t>not</w:t>
      </w:r>
      <w:r>
        <w:rPr>
          <w:spacing w:val="-3"/>
          <w:sz w:val="20"/>
          <w:szCs w:val="20"/>
        </w:rPr>
        <w:t xml:space="preserve"> </w:t>
      </w:r>
      <w:r>
        <w:rPr>
          <w:sz w:val="20"/>
          <w:szCs w:val="20"/>
        </w:rPr>
        <w:t>be</w:t>
      </w:r>
      <w:r>
        <w:rPr>
          <w:spacing w:val="-3"/>
          <w:sz w:val="20"/>
          <w:szCs w:val="20"/>
        </w:rPr>
        <w:t xml:space="preserve"> </w:t>
      </w:r>
      <w:r>
        <w:rPr>
          <w:sz w:val="20"/>
          <w:szCs w:val="20"/>
        </w:rPr>
        <w:t>allowed</w:t>
      </w:r>
      <w:r>
        <w:rPr>
          <w:spacing w:val="-5"/>
          <w:sz w:val="20"/>
          <w:szCs w:val="20"/>
        </w:rPr>
        <w:t xml:space="preserve"> </w:t>
      </w:r>
      <w:r>
        <w:rPr>
          <w:sz w:val="20"/>
          <w:szCs w:val="20"/>
        </w:rPr>
        <w:t>to</w:t>
      </w:r>
      <w:r>
        <w:rPr>
          <w:spacing w:val="-3"/>
          <w:sz w:val="20"/>
          <w:szCs w:val="20"/>
        </w:rPr>
        <w:t xml:space="preserve"> </w:t>
      </w:r>
      <w:r>
        <w:rPr>
          <w:sz w:val="20"/>
          <w:szCs w:val="20"/>
        </w:rPr>
        <w:t>drive</w:t>
      </w:r>
      <w:r>
        <w:rPr>
          <w:spacing w:val="-3"/>
          <w:sz w:val="20"/>
          <w:szCs w:val="20"/>
        </w:rPr>
        <w:t xml:space="preserve"> </w:t>
      </w:r>
      <w:r>
        <w:rPr>
          <w:sz w:val="20"/>
          <w:szCs w:val="20"/>
        </w:rPr>
        <w:t xml:space="preserve">in and set up. It will be at the </w:t>
      </w:r>
      <w:r w:rsidR="009E31FD">
        <w:rPr>
          <w:sz w:val="20"/>
          <w:szCs w:val="20"/>
        </w:rPr>
        <w:t xml:space="preserve">discretion </w:t>
      </w:r>
      <w:r>
        <w:rPr>
          <w:sz w:val="20"/>
          <w:szCs w:val="20"/>
        </w:rPr>
        <w:t>of the market coordinator if they are allowed to set up their</w:t>
      </w:r>
      <w:r>
        <w:rPr>
          <w:spacing w:val="-5"/>
          <w:sz w:val="20"/>
          <w:szCs w:val="20"/>
        </w:rPr>
        <w:t xml:space="preserve"> </w:t>
      </w:r>
      <w:r>
        <w:rPr>
          <w:sz w:val="20"/>
          <w:szCs w:val="20"/>
        </w:rPr>
        <w:t>booth.</w:t>
      </w:r>
    </w:p>
    <w:p w14:paraId="1639165A" w14:textId="77777777" w:rsidR="003A54C9" w:rsidRDefault="003A54C9">
      <w:pPr>
        <w:pStyle w:val="ListParagraph"/>
        <w:numPr>
          <w:ilvl w:val="0"/>
          <w:numId w:val="3"/>
        </w:numPr>
        <w:tabs>
          <w:tab w:val="left" w:pos="472"/>
        </w:tabs>
        <w:kinsoku w:val="0"/>
        <w:overflowPunct w:val="0"/>
        <w:spacing w:before="0" w:line="254" w:lineRule="auto"/>
        <w:ind w:left="111" w:right="718" w:firstLine="0"/>
        <w:rPr>
          <w:sz w:val="20"/>
          <w:szCs w:val="20"/>
        </w:rPr>
      </w:pPr>
      <w:r>
        <w:rPr>
          <w:sz w:val="20"/>
          <w:szCs w:val="20"/>
        </w:rPr>
        <w:t>Once the market has opened, no moving vehicles shall be allowed in the market place area as a safety precaution.</w:t>
      </w:r>
    </w:p>
    <w:p w14:paraId="219C5101" w14:textId="77777777" w:rsidR="00371AD1" w:rsidRDefault="2FF22C4B">
      <w:pPr>
        <w:pStyle w:val="ListParagraph"/>
        <w:numPr>
          <w:ilvl w:val="0"/>
          <w:numId w:val="3"/>
        </w:numPr>
        <w:tabs>
          <w:tab w:val="left" w:pos="472"/>
        </w:tabs>
        <w:kinsoku w:val="0"/>
        <w:overflowPunct w:val="0"/>
        <w:spacing w:before="0" w:line="254" w:lineRule="auto"/>
        <w:ind w:left="111" w:right="422" w:firstLine="0"/>
        <w:rPr>
          <w:sz w:val="20"/>
          <w:szCs w:val="20"/>
        </w:rPr>
      </w:pPr>
      <w:r w:rsidRPr="2FF22C4B">
        <w:rPr>
          <w:sz w:val="20"/>
          <w:szCs w:val="20"/>
        </w:rPr>
        <w:t xml:space="preserve">Vendors may begin taking down at the end of the event and must have all items removed by 9:30 pm. </w:t>
      </w:r>
    </w:p>
    <w:p w14:paraId="04B9070A" w14:textId="017694E3" w:rsidR="003A54C9" w:rsidRDefault="2FF22C4B">
      <w:pPr>
        <w:pStyle w:val="ListParagraph"/>
        <w:numPr>
          <w:ilvl w:val="0"/>
          <w:numId w:val="3"/>
        </w:numPr>
        <w:tabs>
          <w:tab w:val="left" w:pos="472"/>
        </w:tabs>
        <w:kinsoku w:val="0"/>
        <w:overflowPunct w:val="0"/>
        <w:spacing w:before="0" w:line="254" w:lineRule="auto"/>
        <w:ind w:left="111" w:right="422" w:firstLine="0"/>
        <w:rPr>
          <w:sz w:val="20"/>
          <w:szCs w:val="20"/>
        </w:rPr>
      </w:pPr>
      <w:r w:rsidRPr="2FF22C4B">
        <w:rPr>
          <w:sz w:val="20"/>
          <w:szCs w:val="20"/>
        </w:rPr>
        <w:t>Vendors are not permitted to leave or take down their booth before the end of the event, even if sold out.  Only at the direction of the event staff will a vendor be allowed to take down early.</w:t>
      </w:r>
    </w:p>
    <w:p w14:paraId="3E598F46" w14:textId="77777777" w:rsidR="003A54C9" w:rsidRPr="00371AD1" w:rsidRDefault="003A54C9">
      <w:pPr>
        <w:pStyle w:val="ListParagraph"/>
        <w:numPr>
          <w:ilvl w:val="0"/>
          <w:numId w:val="3"/>
        </w:numPr>
        <w:tabs>
          <w:tab w:val="left" w:pos="472"/>
          <w:tab w:val="left" w:pos="10160"/>
        </w:tabs>
        <w:kinsoku w:val="0"/>
        <w:overflowPunct w:val="0"/>
        <w:spacing w:before="0"/>
        <w:ind w:left="471"/>
        <w:rPr>
          <w:rFonts w:ascii="Times New Roman" w:hAnsi="Times New Roman" w:cs="Times New Roman"/>
          <w:sz w:val="20"/>
          <w:szCs w:val="20"/>
        </w:rPr>
      </w:pPr>
      <w:r>
        <w:rPr>
          <w:sz w:val="20"/>
          <w:szCs w:val="20"/>
        </w:rPr>
        <w:t xml:space="preserve">Merchandise and supplies may not be dropped off prior to the market or left after the market. </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7668DC7B" w14:textId="77777777" w:rsidR="00371AD1" w:rsidRDefault="2FF22C4B">
      <w:pPr>
        <w:pStyle w:val="ListParagraph"/>
        <w:numPr>
          <w:ilvl w:val="0"/>
          <w:numId w:val="3"/>
        </w:numPr>
        <w:tabs>
          <w:tab w:val="left" w:pos="472"/>
          <w:tab w:val="left" w:pos="10160"/>
        </w:tabs>
        <w:kinsoku w:val="0"/>
        <w:overflowPunct w:val="0"/>
        <w:spacing w:before="0"/>
        <w:ind w:left="471"/>
        <w:rPr>
          <w:rFonts w:ascii="Times New Roman" w:hAnsi="Times New Roman" w:cs="Times New Roman"/>
          <w:sz w:val="20"/>
          <w:szCs w:val="20"/>
        </w:rPr>
      </w:pPr>
      <w:r w:rsidRPr="2FF22C4B">
        <w:rPr>
          <w:rFonts w:cs="Times New Roman"/>
          <w:sz w:val="20"/>
          <w:szCs w:val="20"/>
        </w:rPr>
        <w:t>It is always recommended that each vendor bring a dolly just in case there are extenuating circumstances at the event site that prevent staff from allowing vendor to directly access their booth location.</w:t>
      </w:r>
    </w:p>
    <w:p w14:paraId="72A3D3EC" w14:textId="77777777" w:rsidR="003A54C9" w:rsidRDefault="003A54C9">
      <w:pPr>
        <w:pStyle w:val="BodyText"/>
        <w:kinsoku w:val="0"/>
        <w:overflowPunct w:val="0"/>
        <w:spacing w:before="1"/>
        <w:ind w:left="0" w:firstLine="0"/>
        <w:rPr>
          <w:rFonts w:ascii="Times New Roman" w:hAnsi="Times New Roman" w:cs="Times New Roman"/>
          <w:sz w:val="15"/>
          <w:szCs w:val="15"/>
        </w:rPr>
      </w:pPr>
    </w:p>
    <w:p w14:paraId="5D052AAC" w14:textId="77777777" w:rsidR="003A54C9" w:rsidRDefault="003A54C9">
      <w:pPr>
        <w:pStyle w:val="Heading1"/>
        <w:kinsoku w:val="0"/>
        <w:overflowPunct w:val="0"/>
        <w:spacing w:before="100"/>
        <w:ind w:left="111"/>
      </w:pPr>
      <w:r>
        <w:t>Weather:</w:t>
      </w:r>
    </w:p>
    <w:p w14:paraId="2C165B00" w14:textId="77777777" w:rsidR="003A54C9" w:rsidRDefault="003A54C9">
      <w:pPr>
        <w:pStyle w:val="ListParagraph"/>
        <w:numPr>
          <w:ilvl w:val="0"/>
          <w:numId w:val="3"/>
        </w:numPr>
        <w:tabs>
          <w:tab w:val="left" w:pos="472"/>
        </w:tabs>
        <w:kinsoku w:val="0"/>
        <w:overflowPunct w:val="0"/>
        <w:ind w:left="471"/>
        <w:rPr>
          <w:sz w:val="20"/>
          <w:szCs w:val="20"/>
        </w:rPr>
      </w:pPr>
      <w:r>
        <w:rPr>
          <w:sz w:val="20"/>
          <w:szCs w:val="20"/>
        </w:rPr>
        <w:t>Rain Plan:</w:t>
      </w:r>
    </w:p>
    <w:p w14:paraId="29A3FECC" w14:textId="77777777" w:rsidR="003A54C9" w:rsidRDefault="003A54C9">
      <w:pPr>
        <w:pStyle w:val="ListParagraph"/>
        <w:numPr>
          <w:ilvl w:val="0"/>
          <w:numId w:val="1"/>
        </w:numPr>
        <w:tabs>
          <w:tab w:val="left" w:pos="1230"/>
        </w:tabs>
        <w:kinsoku w:val="0"/>
        <w:overflowPunct w:val="0"/>
        <w:ind w:right="758" w:firstLine="0"/>
        <w:rPr>
          <w:sz w:val="20"/>
          <w:szCs w:val="20"/>
        </w:rPr>
      </w:pPr>
      <w:r>
        <w:rPr>
          <w:sz w:val="20"/>
          <w:szCs w:val="20"/>
        </w:rPr>
        <w:t>The event will be open unless there is lightning/thunder, strong winds or is deemed unsafe by the Farmers Branch Emergency Management Team.</w:t>
      </w:r>
    </w:p>
    <w:p w14:paraId="730B398F" w14:textId="77777777" w:rsidR="003A54C9" w:rsidRDefault="003A54C9">
      <w:pPr>
        <w:pStyle w:val="ListParagraph"/>
        <w:numPr>
          <w:ilvl w:val="0"/>
          <w:numId w:val="1"/>
        </w:numPr>
        <w:tabs>
          <w:tab w:val="left" w:pos="1230"/>
        </w:tabs>
        <w:kinsoku w:val="0"/>
        <w:overflowPunct w:val="0"/>
        <w:spacing w:line="261" w:lineRule="exact"/>
        <w:ind w:left="1229" w:hanging="358"/>
        <w:rPr>
          <w:sz w:val="20"/>
          <w:szCs w:val="20"/>
        </w:rPr>
      </w:pPr>
      <w:r>
        <w:rPr>
          <w:sz w:val="20"/>
          <w:szCs w:val="20"/>
        </w:rPr>
        <w:t>Music, food trucks and activities could potentially be canceled or rescheduled.</w:t>
      </w:r>
    </w:p>
    <w:p w14:paraId="3394CA5E" w14:textId="2A09D8B7" w:rsidR="003A54C9" w:rsidRDefault="2FF22C4B">
      <w:pPr>
        <w:pStyle w:val="ListParagraph"/>
        <w:numPr>
          <w:ilvl w:val="0"/>
          <w:numId w:val="1"/>
        </w:numPr>
        <w:tabs>
          <w:tab w:val="left" w:pos="1230"/>
        </w:tabs>
        <w:kinsoku w:val="0"/>
        <w:overflowPunct w:val="0"/>
        <w:spacing w:before="0" w:line="247" w:lineRule="auto"/>
        <w:ind w:right="261" w:firstLine="0"/>
        <w:rPr>
          <w:sz w:val="20"/>
          <w:szCs w:val="20"/>
        </w:rPr>
      </w:pPr>
      <w:r w:rsidRPr="2FF22C4B">
        <w:rPr>
          <w:sz w:val="20"/>
          <w:szCs w:val="20"/>
        </w:rPr>
        <w:t>Depending on the condition of the event site, preassigned locations may be eliminated and vendors will set up spaces as they arrive. These spots will not be assigned spaces, it will be first-come basis and assigned as vendor arrives.</w:t>
      </w:r>
    </w:p>
    <w:p w14:paraId="191BC971" w14:textId="77777777" w:rsidR="003A54C9" w:rsidRDefault="003A54C9">
      <w:pPr>
        <w:pStyle w:val="ListParagraph"/>
        <w:numPr>
          <w:ilvl w:val="0"/>
          <w:numId w:val="1"/>
        </w:numPr>
        <w:tabs>
          <w:tab w:val="left" w:pos="1230"/>
          <w:tab w:val="left" w:pos="9499"/>
        </w:tabs>
        <w:kinsoku w:val="0"/>
        <w:overflowPunct w:val="0"/>
        <w:spacing w:before="8"/>
        <w:ind w:left="1229" w:hanging="358"/>
        <w:rPr>
          <w:rFonts w:ascii="Times New Roman" w:hAnsi="Times New Roman" w:cs="Times New Roman"/>
          <w:sz w:val="20"/>
          <w:szCs w:val="20"/>
        </w:rPr>
      </w:pPr>
      <w:r>
        <w:rPr>
          <w:sz w:val="20"/>
          <w:szCs w:val="20"/>
        </w:rPr>
        <w:t>Parking may not be available on site depending on the saturation of the ground.</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02B7F6FC" w14:textId="77777777" w:rsidR="00A07EB2" w:rsidRDefault="00A07EB2" w:rsidP="00A07EB2">
      <w:pPr>
        <w:pStyle w:val="Heading1"/>
        <w:kinsoku w:val="0"/>
        <w:overflowPunct w:val="0"/>
        <w:ind w:left="517"/>
      </w:pPr>
      <w:r>
        <w:t>Liability</w:t>
      </w:r>
    </w:p>
    <w:p w14:paraId="668AD1F3" w14:textId="77777777" w:rsidR="00A07EB2" w:rsidRDefault="00A07EB2" w:rsidP="00A07EB2">
      <w:pPr>
        <w:pStyle w:val="ListParagraph"/>
        <w:numPr>
          <w:ilvl w:val="0"/>
          <w:numId w:val="3"/>
        </w:numPr>
        <w:tabs>
          <w:tab w:val="left" w:pos="518"/>
        </w:tabs>
        <w:kinsoku w:val="0"/>
        <w:overflowPunct w:val="0"/>
        <w:spacing w:before="23" w:line="240" w:lineRule="exact"/>
        <w:ind w:left="517" w:right="945"/>
        <w:rPr>
          <w:sz w:val="20"/>
          <w:szCs w:val="20"/>
        </w:rPr>
      </w:pPr>
      <w:r>
        <w:rPr>
          <w:sz w:val="20"/>
          <w:szCs w:val="20"/>
        </w:rPr>
        <w:t>All vendors must sign a Vendor Agreement that includes a hold harmless agreement with the City of Farmers Branch.</w:t>
      </w:r>
    </w:p>
    <w:p w14:paraId="76A53E27" w14:textId="77777777" w:rsidR="00A07EB2" w:rsidRDefault="00A07EB2" w:rsidP="00A07EB2">
      <w:pPr>
        <w:pStyle w:val="ListParagraph"/>
        <w:numPr>
          <w:ilvl w:val="0"/>
          <w:numId w:val="3"/>
        </w:numPr>
        <w:tabs>
          <w:tab w:val="left" w:pos="518"/>
          <w:tab w:val="left" w:pos="6074"/>
        </w:tabs>
        <w:kinsoku w:val="0"/>
        <w:overflowPunct w:val="0"/>
        <w:spacing w:before="10"/>
        <w:ind w:left="517"/>
        <w:rPr>
          <w:rFonts w:ascii="Times New Roman" w:hAnsi="Times New Roman" w:cs="Times New Roman"/>
          <w:sz w:val="20"/>
          <w:szCs w:val="20"/>
        </w:rPr>
      </w:pPr>
      <w:r>
        <w:rPr>
          <w:sz w:val="20"/>
          <w:szCs w:val="20"/>
        </w:rPr>
        <w:t>We recommend all vendors have liability</w:t>
      </w:r>
      <w:r>
        <w:rPr>
          <w:spacing w:val="-1"/>
          <w:sz w:val="20"/>
          <w:szCs w:val="20"/>
        </w:rPr>
        <w:t xml:space="preserve"> </w:t>
      </w:r>
      <w:r>
        <w:rPr>
          <w:sz w:val="20"/>
          <w:szCs w:val="20"/>
        </w:rPr>
        <w:t xml:space="preserve">insurance. </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0D0B940D" w14:textId="7D610969" w:rsidR="004A3EE4" w:rsidRPr="004A3EE4" w:rsidRDefault="004A3EE4" w:rsidP="004A3EE4">
      <w:pPr>
        <w:tabs>
          <w:tab w:val="left" w:pos="1230"/>
          <w:tab w:val="left" w:pos="9499"/>
        </w:tabs>
        <w:kinsoku w:val="0"/>
        <w:overflowPunct w:val="0"/>
        <w:spacing w:before="8"/>
        <w:rPr>
          <w:rFonts w:ascii="Times New Roman" w:hAnsi="Times New Roman" w:cs="Times New Roman"/>
          <w:sz w:val="20"/>
          <w:szCs w:val="20"/>
          <w:rPrChange w:id="11" w:author="Sandy Carter" w:date="2021-07-20T10:08:00Z">
            <w:rPr/>
          </w:rPrChange>
        </w:rPr>
        <w:sectPr w:rsidR="004A3EE4" w:rsidRPr="004A3EE4">
          <w:pgSz w:w="12240" w:h="15840"/>
          <w:pgMar w:top="280" w:right="460" w:bottom="280" w:left="500" w:header="720" w:footer="720" w:gutter="0"/>
          <w:pgBorders w:offsetFrom="page">
            <w:top w:val="single" w:sz="18" w:space="22" w:color="7C8506"/>
            <w:left w:val="single" w:sz="18" w:space="19" w:color="7C8506"/>
            <w:bottom w:val="single" w:sz="18" w:space="21" w:color="7C8506"/>
            <w:right w:val="single" w:sz="18" w:space="19" w:color="7C8506"/>
          </w:pgBorders>
          <w:cols w:space="720" w:equalWidth="0">
            <w:col w:w="11280"/>
          </w:cols>
          <w:noEndnote/>
        </w:sectPr>
        <w:pPrChange w:id="12" w:author="Sandy Carter" w:date="2021-07-20T10:08:00Z">
          <w:pPr>
            <w:pStyle w:val="ListParagraph"/>
            <w:numPr>
              <w:numId w:val="1"/>
            </w:numPr>
            <w:tabs>
              <w:tab w:val="left" w:pos="1230"/>
              <w:tab w:val="left" w:pos="9499"/>
            </w:tabs>
            <w:kinsoku w:val="0"/>
            <w:overflowPunct w:val="0"/>
            <w:spacing w:before="8"/>
            <w:ind w:left="1229" w:hanging="358"/>
          </w:pPr>
        </w:pPrChange>
      </w:pPr>
    </w:p>
    <w:p w14:paraId="3C29F599" w14:textId="77777777" w:rsidR="003A54C9" w:rsidRDefault="2FF22C4B">
      <w:pPr>
        <w:pStyle w:val="Heading1"/>
        <w:kinsoku w:val="0"/>
        <w:overflowPunct w:val="0"/>
        <w:spacing w:before="86"/>
      </w:pPr>
      <w:r>
        <w:lastRenderedPageBreak/>
        <w:t>Tents, Tables, Lights &amp; Chairs:</w:t>
      </w:r>
    </w:p>
    <w:p w14:paraId="6DA9202A" w14:textId="77777777" w:rsidR="003A54C9" w:rsidRDefault="003A54C9">
      <w:pPr>
        <w:pStyle w:val="ListParagraph"/>
        <w:numPr>
          <w:ilvl w:val="1"/>
          <w:numId w:val="3"/>
        </w:numPr>
        <w:tabs>
          <w:tab w:val="left" w:pos="618"/>
        </w:tabs>
        <w:kinsoku w:val="0"/>
        <w:overflowPunct w:val="0"/>
        <w:spacing w:before="184"/>
        <w:ind w:left="257" w:firstLine="0"/>
        <w:rPr>
          <w:sz w:val="20"/>
          <w:szCs w:val="20"/>
        </w:rPr>
      </w:pPr>
      <w:r>
        <w:rPr>
          <w:sz w:val="20"/>
          <w:szCs w:val="20"/>
        </w:rPr>
        <w:t>Vendors are responsible for providing their own table</w:t>
      </w:r>
      <w:r w:rsidR="00383E04">
        <w:rPr>
          <w:sz w:val="20"/>
          <w:szCs w:val="20"/>
        </w:rPr>
        <w:t xml:space="preserve">, light source, tape, scissors, table cloths, chairs, display shelves and other marketing materials. </w:t>
      </w:r>
      <w:r>
        <w:rPr>
          <w:sz w:val="20"/>
          <w:szCs w:val="20"/>
        </w:rPr>
        <w:t xml:space="preserve"> All items must fit within the booth</w:t>
      </w:r>
      <w:r>
        <w:rPr>
          <w:spacing w:val="-8"/>
          <w:sz w:val="20"/>
          <w:szCs w:val="20"/>
        </w:rPr>
        <w:t xml:space="preserve"> </w:t>
      </w:r>
      <w:r>
        <w:rPr>
          <w:sz w:val="20"/>
          <w:szCs w:val="20"/>
        </w:rPr>
        <w:t>space.</w:t>
      </w:r>
    </w:p>
    <w:p w14:paraId="1D4D8710" w14:textId="77777777" w:rsidR="003A54C9" w:rsidRDefault="003A54C9">
      <w:pPr>
        <w:pStyle w:val="ListParagraph"/>
        <w:numPr>
          <w:ilvl w:val="1"/>
          <w:numId w:val="3"/>
        </w:numPr>
        <w:tabs>
          <w:tab w:val="left" w:pos="618"/>
          <w:tab w:val="left" w:pos="8118"/>
        </w:tabs>
        <w:kinsoku w:val="0"/>
        <w:overflowPunct w:val="0"/>
        <w:spacing w:before="23" w:line="240" w:lineRule="exact"/>
        <w:ind w:left="257" w:right="281" w:firstLine="0"/>
        <w:rPr>
          <w:rFonts w:ascii="Times New Roman" w:hAnsi="Times New Roman" w:cs="Times New Roman"/>
          <w:sz w:val="20"/>
          <w:szCs w:val="20"/>
        </w:rPr>
      </w:pPr>
      <w:r>
        <w:rPr>
          <w:sz w:val="20"/>
          <w:szCs w:val="20"/>
        </w:rPr>
        <w:t>10'x10' foot tent will be provided with sidewalls. Please note there may</w:t>
      </w:r>
      <w:r w:rsidR="00383E04">
        <w:rPr>
          <w:sz w:val="20"/>
          <w:szCs w:val="20"/>
        </w:rPr>
        <w:t xml:space="preserve"> </w:t>
      </w:r>
      <w:r>
        <w:rPr>
          <w:sz w:val="20"/>
          <w:szCs w:val="20"/>
        </w:rPr>
        <w:t xml:space="preserve">be times when the sidewalls are not installed but left with each tent as a precaution against inclement weather. </w:t>
      </w:r>
      <w:r w:rsidR="00383E04">
        <w:rPr>
          <w:sz w:val="20"/>
          <w:szCs w:val="20"/>
        </w:rPr>
        <w:t xml:space="preserve"> If during the duration of an event there is approaching inclement weather, it will be up to the vendor to install the provided tent wall.</w:t>
      </w:r>
      <w:r>
        <w:rPr>
          <w:spacing w:val="-2"/>
          <w:sz w:val="20"/>
          <w:szCs w:val="20"/>
        </w:rPr>
        <w:t xml:space="preserve"> </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0E27B00A" w14:textId="77777777" w:rsidR="003A54C9" w:rsidRDefault="003A54C9">
      <w:pPr>
        <w:pStyle w:val="BodyText"/>
        <w:kinsoku w:val="0"/>
        <w:overflowPunct w:val="0"/>
        <w:spacing w:before="0"/>
        <w:ind w:left="0" w:firstLine="0"/>
        <w:rPr>
          <w:rFonts w:ascii="Times New Roman" w:hAnsi="Times New Roman" w:cs="Times New Roman"/>
        </w:rPr>
      </w:pPr>
    </w:p>
    <w:p w14:paraId="38DBB448" w14:textId="77777777" w:rsidR="003A54C9" w:rsidRDefault="003A54C9">
      <w:pPr>
        <w:pStyle w:val="Heading1"/>
        <w:numPr>
          <w:ilvl w:val="1"/>
          <w:numId w:val="3"/>
        </w:numPr>
        <w:tabs>
          <w:tab w:val="left" w:pos="618"/>
        </w:tabs>
        <w:kinsoku w:val="0"/>
        <w:overflowPunct w:val="0"/>
        <w:ind w:left="617"/>
      </w:pPr>
      <w:r>
        <w:t>Electricity:</w:t>
      </w:r>
    </w:p>
    <w:p w14:paraId="0F25C54A" w14:textId="6B95AFB2" w:rsidR="003A54C9" w:rsidRDefault="00383E04">
      <w:pPr>
        <w:pStyle w:val="ListParagraph"/>
        <w:numPr>
          <w:ilvl w:val="1"/>
          <w:numId w:val="3"/>
        </w:numPr>
        <w:tabs>
          <w:tab w:val="left" w:pos="618"/>
        </w:tabs>
        <w:kinsoku w:val="0"/>
        <w:overflowPunct w:val="0"/>
        <w:spacing w:line="254" w:lineRule="auto"/>
        <w:ind w:left="257" w:right="192" w:firstLine="0"/>
        <w:rPr>
          <w:sz w:val="20"/>
          <w:szCs w:val="20"/>
        </w:rPr>
      </w:pPr>
      <w:r>
        <w:rPr>
          <w:sz w:val="20"/>
          <w:szCs w:val="20"/>
        </w:rPr>
        <w:t>Each booth space comes with 5 amps of electricity.</w:t>
      </w:r>
    </w:p>
    <w:p w14:paraId="5ED45B3A" w14:textId="30D348A9" w:rsidR="003A54C9" w:rsidRPr="00A07EB2" w:rsidRDefault="003A54C9" w:rsidP="00A07EB2">
      <w:pPr>
        <w:pStyle w:val="ListParagraph"/>
        <w:numPr>
          <w:ilvl w:val="1"/>
          <w:numId w:val="3"/>
        </w:numPr>
        <w:tabs>
          <w:tab w:val="left" w:pos="618"/>
        </w:tabs>
        <w:kinsoku w:val="0"/>
        <w:overflowPunct w:val="0"/>
        <w:spacing w:before="0"/>
        <w:ind w:left="617"/>
        <w:rPr>
          <w:sz w:val="20"/>
          <w:szCs w:val="20"/>
        </w:rPr>
      </w:pPr>
      <w:r>
        <w:rPr>
          <w:sz w:val="20"/>
          <w:szCs w:val="20"/>
        </w:rPr>
        <w:t>Vendors must provide their own heavy duty outdoor rated extension</w:t>
      </w:r>
      <w:r>
        <w:rPr>
          <w:spacing w:val="-21"/>
          <w:sz w:val="20"/>
          <w:szCs w:val="20"/>
        </w:rPr>
        <w:t xml:space="preserve"> </w:t>
      </w:r>
      <w:r>
        <w:rPr>
          <w:sz w:val="20"/>
          <w:szCs w:val="20"/>
        </w:rPr>
        <w:t>cord.</w:t>
      </w:r>
      <w:r w:rsidR="009605B0">
        <w:rPr>
          <w:sz w:val="20"/>
          <w:szCs w:val="20"/>
        </w:rPr>
        <w:t xml:space="preserve">   We recommend a cord of at least </w:t>
      </w:r>
      <w:r w:rsidR="00AE4745">
        <w:rPr>
          <w:sz w:val="20"/>
          <w:szCs w:val="20"/>
        </w:rPr>
        <w:t>50</w:t>
      </w:r>
      <w:r w:rsidR="009605B0">
        <w:rPr>
          <w:sz w:val="20"/>
          <w:szCs w:val="20"/>
        </w:rPr>
        <w:t>’ in length.</w:t>
      </w:r>
    </w:p>
    <w:p w14:paraId="065E6466" w14:textId="65C1D118" w:rsidR="003A54C9" w:rsidRDefault="003A54C9" w:rsidP="2FF22C4B">
      <w:pPr>
        <w:pStyle w:val="ListParagraph"/>
        <w:numPr>
          <w:ilvl w:val="1"/>
          <w:numId w:val="3"/>
        </w:numPr>
        <w:tabs>
          <w:tab w:val="left" w:pos="618"/>
          <w:tab w:val="left" w:pos="10624"/>
        </w:tabs>
        <w:kinsoku w:val="0"/>
        <w:overflowPunct w:val="0"/>
        <w:spacing w:before="114"/>
        <w:ind w:left="617"/>
        <w:rPr>
          <w:sz w:val="20"/>
          <w:szCs w:val="20"/>
          <w:u w:val="single"/>
        </w:rPr>
      </w:pPr>
      <w:r>
        <w:rPr>
          <w:sz w:val="20"/>
          <w:szCs w:val="20"/>
        </w:rPr>
        <w:t xml:space="preserve">Extension cords </w:t>
      </w:r>
      <w:r w:rsidR="00383E04">
        <w:rPr>
          <w:sz w:val="20"/>
          <w:szCs w:val="20"/>
        </w:rPr>
        <w:t>are not allowed</w:t>
      </w:r>
      <w:r>
        <w:rPr>
          <w:sz w:val="20"/>
          <w:szCs w:val="20"/>
        </w:rPr>
        <w:t xml:space="preserve"> across walkway</w:t>
      </w:r>
      <w:r w:rsidR="00383E04">
        <w:rPr>
          <w:sz w:val="20"/>
          <w:szCs w:val="20"/>
        </w:rPr>
        <w:t>s</w:t>
      </w:r>
      <w:r>
        <w:rPr>
          <w:sz w:val="20"/>
          <w:szCs w:val="20"/>
        </w:rPr>
        <w:t xml:space="preserve"> and cords must be</w:t>
      </w:r>
      <w:r w:rsidR="00383E04">
        <w:rPr>
          <w:sz w:val="20"/>
          <w:szCs w:val="20"/>
        </w:rPr>
        <w:t xml:space="preserve"> laid out </w:t>
      </w:r>
      <w:r w:rsidR="00EC3321">
        <w:rPr>
          <w:sz w:val="20"/>
          <w:szCs w:val="20"/>
        </w:rPr>
        <w:t>safely within</w:t>
      </w:r>
      <w:r w:rsidR="00383E04">
        <w:rPr>
          <w:sz w:val="20"/>
          <w:szCs w:val="20"/>
        </w:rPr>
        <w:t xml:space="preserve"> your booth space. </w:t>
      </w:r>
      <w:r>
        <w:rPr>
          <w:sz w:val="20"/>
          <w:szCs w:val="20"/>
        </w:rPr>
        <w:t xml:space="preserve"> </w:t>
      </w:r>
    </w:p>
    <w:p w14:paraId="5E673899" w14:textId="77777777" w:rsidR="003A54C9" w:rsidRDefault="003A54C9">
      <w:pPr>
        <w:pStyle w:val="Heading1"/>
        <w:kinsoku w:val="0"/>
        <w:overflowPunct w:val="0"/>
        <w:spacing w:before="114"/>
        <w:ind w:left="257"/>
      </w:pPr>
      <w:r>
        <w:t>Trash:</w:t>
      </w:r>
    </w:p>
    <w:p w14:paraId="1B68B9F5" w14:textId="21938797" w:rsidR="003A54C9" w:rsidRDefault="003A54C9">
      <w:pPr>
        <w:pStyle w:val="ListParagraph"/>
        <w:numPr>
          <w:ilvl w:val="1"/>
          <w:numId w:val="3"/>
        </w:numPr>
        <w:tabs>
          <w:tab w:val="left" w:pos="618"/>
        </w:tabs>
        <w:kinsoku w:val="0"/>
        <w:overflowPunct w:val="0"/>
        <w:ind w:left="617"/>
        <w:rPr>
          <w:sz w:val="20"/>
          <w:szCs w:val="20"/>
        </w:rPr>
      </w:pPr>
      <w:r>
        <w:rPr>
          <w:sz w:val="20"/>
          <w:szCs w:val="20"/>
        </w:rPr>
        <w:t>Trash cans on-site are for customers</w:t>
      </w:r>
      <w:r w:rsidR="00563A4B">
        <w:rPr>
          <w:sz w:val="20"/>
          <w:szCs w:val="20"/>
        </w:rPr>
        <w:t>/attendees</w:t>
      </w:r>
      <w:r>
        <w:rPr>
          <w:sz w:val="20"/>
          <w:szCs w:val="20"/>
        </w:rPr>
        <w:t xml:space="preserve"> only.  Vendors must provide their own trash container inside their</w:t>
      </w:r>
      <w:r>
        <w:rPr>
          <w:spacing w:val="-33"/>
          <w:sz w:val="20"/>
          <w:szCs w:val="20"/>
        </w:rPr>
        <w:t xml:space="preserve"> </w:t>
      </w:r>
      <w:ins w:id="13" w:author="Sandy Carter" w:date="2021-07-30T09:15:00Z">
        <w:r w:rsidR="004031A7">
          <w:rPr>
            <w:spacing w:val="-33"/>
            <w:sz w:val="20"/>
            <w:szCs w:val="20"/>
          </w:rPr>
          <w:t xml:space="preserve"> </w:t>
        </w:r>
      </w:ins>
      <w:r w:rsidR="00E51B88">
        <w:rPr>
          <w:spacing w:val="-33"/>
          <w:sz w:val="20"/>
          <w:szCs w:val="20"/>
        </w:rPr>
        <w:t xml:space="preserve"> </w:t>
      </w:r>
      <w:r>
        <w:rPr>
          <w:sz w:val="20"/>
          <w:szCs w:val="20"/>
        </w:rPr>
        <w:t>booth.</w:t>
      </w:r>
    </w:p>
    <w:p w14:paraId="542E1D39" w14:textId="77777777" w:rsidR="003A54C9" w:rsidRDefault="003A54C9">
      <w:pPr>
        <w:pStyle w:val="ListParagraph"/>
        <w:numPr>
          <w:ilvl w:val="1"/>
          <w:numId w:val="3"/>
        </w:numPr>
        <w:tabs>
          <w:tab w:val="left" w:pos="618"/>
        </w:tabs>
        <w:kinsoku w:val="0"/>
        <w:overflowPunct w:val="0"/>
        <w:spacing w:line="254" w:lineRule="auto"/>
        <w:ind w:left="257" w:right="652" w:firstLine="0"/>
        <w:rPr>
          <w:sz w:val="20"/>
          <w:szCs w:val="20"/>
        </w:rPr>
      </w:pPr>
      <w:r>
        <w:rPr>
          <w:sz w:val="20"/>
          <w:szCs w:val="20"/>
        </w:rPr>
        <w:t>A dumpster is located on-site for vendors to dispose of trash during and after the market. Vendors are responsible for cleaning up in and around their booth</w:t>
      </w:r>
      <w:r>
        <w:rPr>
          <w:spacing w:val="-21"/>
          <w:sz w:val="20"/>
          <w:szCs w:val="20"/>
        </w:rPr>
        <w:t xml:space="preserve"> </w:t>
      </w:r>
      <w:r>
        <w:rPr>
          <w:sz w:val="20"/>
          <w:szCs w:val="20"/>
        </w:rPr>
        <w:t>space.</w:t>
      </w:r>
    </w:p>
    <w:p w14:paraId="179C7B23" w14:textId="77777777" w:rsidR="003A54C9" w:rsidRDefault="003A54C9">
      <w:pPr>
        <w:pStyle w:val="ListParagraph"/>
        <w:numPr>
          <w:ilvl w:val="1"/>
          <w:numId w:val="3"/>
        </w:numPr>
        <w:tabs>
          <w:tab w:val="left" w:pos="618"/>
          <w:tab w:val="left" w:pos="7011"/>
        </w:tabs>
        <w:kinsoku w:val="0"/>
        <w:overflowPunct w:val="0"/>
        <w:spacing w:before="100"/>
        <w:ind w:left="617"/>
        <w:rPr>
          <w:sz w:val="20"/>
          <w:szCs w:val="20"/>
        </w:rPr>
      </w:pPr>
      <w:r>
        <w:rPr>
          <w:sz w:val="20"/>
          <w:szCs w:val="20"/>
        </w:rPr>
        <w:t>Vendors are responsible for taking all trash to the</w:t>
      </w:r>
      <w:r>
        <w:rPr>
          <w:spacing w:val="-21"/>
          <w:sz w:val="20"/>
          <w:szCs w:val="20"/>
        </w:rPr>
        <w:t xml:space="preserve"> </w:t>
      </w:r>
      <w:r>
        <w:rPr>
          <w:sz w:val="20"/>
          <w:szCs w:val="20"/>
        </w:rPr>
        <w:t xml:space="preserve">dumpster.  </w:t>
      </w:r>
      <w:r>
        <w:rPr>
          <w:sz w:val="20"/>
          <w:szCs w:val="20"/>
          <w:u w:val="single"/>
        </w:rPr>
        <w:t xml:space="preserve"> </w:t>
      </w:r>
      <w:r>
        <w:rPr>
          <w:sz w:val="20"/>
          <w:szCs w:val="20"/>
          <w:u w:val="single"/>
        </w:rPr>
        <w:tab/>
      </w:r>
    </w:p>
    <w:p w14:paraId="138F46AE" w14:textId="77777777" w:rsidR="003A54C9" w:rsidRDefault="003A54C9">
      <w:pPr>
        <w:pStyle w:val="Heading1"/>
        <w:kinsoku w:val="0"/>
        <w:overflowPunct w:val="0"/>
        <w:spacing w:before="115"/>
        <w:ind w:left="257"/>
      </w:pPr>
      <w:r>
        <w:t>Operation:</w:t>
      </w:r>
    </w:p>
    <w:p w14:paraId="673FEE73" w14:textId="77777777" w:rsidR="003A54C9" w:rsidRDefault="003A54C9">
      <w:pPr>
        <w:pStyle w:val="ListParagraph"/>
        <w:numPr>
          <w:ilvl w:val="1"/>
          <w:numId w:val="3"/>
        </w:numPr>
        <w:tabs>
          <w:tab w:val="left" w:pos="618"/>
        </w:tabs>
        <w:kinsoku w:val="0"/>
        <w:overflowPunct w:val="0"/>
        <w:spacing w:before="15"/>
        <w:ind w:left="617"/>
        <w:rPr>
          <w:sz w:val="20"/>
          <w:szCs w:val="20"/>
        </w:rPr>
      </w:pPr>
      <w:r>
        <w:rPr>
          <w:sz w:val="20"/>
          <w:szCs w:val="20"/>
        </w:rPr>
        <w:t>No unattended merchandise, tents or supplies. Vendor must be present at all</w:t>
      </w:r>
      <w:r>
        <w:rPr>
          <w:spacing w:val="-25"/>
          <w:sz w:val="20"/>
          <w:szCs w:val="20"/>
        </w:rPr>
        <w:t xml:space="preserve"> </w:t>
      </w:r>
      <w:r>
        <w:rPr>
          <w:sz w:val="20"/>
          <w:szCs w:val="20"/>
        </w:rPr>
        <w:t>times.</w:t>
      </w:r>
    </w:p>
    <w:p w14:paraId="7645C526" w14:textId="77777777" w:rsidR="003A54C9" w:rsidRDefault="003A54C9">
      <w:pPr>
        <w:pStyle w:val="ListParagraph"/>
        <w:numPr>
          <w:ilvl w:val="1"/>
          <w:numId w:val="3"/>
        </w:numPr>
        <w:tabs>
          <w:tab w:val="left" w:pos="618"/>
        </w:tabs>
        <w:kinsoku w:val="0"/>
        <w:overflowPunct w:val="0"/>
        <w:spacing w:before="15"/>
        <w:ind w:left="617"/>
        <w:rPr>
          <w:sz w:val="20"/>
          <w:szCs w:val="20"/>
        </w:rPr>
      </w:pPr>
      <w:r>
        <w:rPr>
          <w:sz w:val="20"/>
          <w:szCs w:val="20"/>
        </w:rPr>
        <w:t>The City of Farmers Branch is not responsible for damage or theft before, during or after market</w:t>
      </w:r>
      <w:r>
        <w:rPr>
          <w:spacing w:val="-31"/>
          <w:sz w:val="20"/>
          <w:szCs w:val="20"/>
        </w:rPr>
        <w:t xml:space="preserve"> </w:t>
      </w:r>
      <w:r>
        <w:rPr>
          <w:sz w:val="20"/>
          <w:szCs w:val="20"/>
        </w:rPr>
        <w:t>hours.</w:t>
      </w:r>
    </w:p>
    <w:p w14:paraId="49F59A09" w14:textId="77777777" w:rsidR="003A54C9" w:rsidRDefault="003A54C9">
      <w:pPr>
        <w:pStyle w:val="ListParagraph"/>
        <w:numPr>
          <w:ilvl w:val="1"/>
          <w:numId w:val="3"/>
        </w:numPr>
        <w:tabs>
          <w:tab w:val="left" w:pos="618"/>
        </w:tabs>
        <w:kinsoku w:val="0"/>
        <w:overflowPunct w:val="0"/>
        <w:spacing w:before="15" w:line="254" w:lineRule="auto"/>
        <w:ind w:left="257" w:right="915" w:firstLine="0"/>
        <w:rPr>
          <w:sz w:val="20"/>
          <w:szCs w:val="20"/>
        </w:rPr>
      </w:pPr>
      <w:r>
        <w:rPr>
          <w:sz w:val="20"/>
          <w:szCs w:val="20"/>
        </w:rPr>
        <w:t>Vendors will not be allowed to sell or display items that are deemed by Market staff to be obscene, dangerous or illegal.  All booths must be in good</w:t>
      </w:r>
      <w:r>
        <w:rPr>
          <w:spacing w:val="-24"/>
          <w:sz w:val="20"/>
          <w:szCs w:val="20"/>
        </w:rPr>
        <w:t xml:space="preserve"> </w:t>
      </w:r>
      <w:r>
        <w:rPr>
          <w:sz w:val="20"/>
          <w:szCs w:val="20"/>
        </w:rPr>
        <w:t>taste.</w:t>
      </w:r>
    </w:p>
    <w:p w14:paraId="4A8F49C1" w14:textId="77777777" w:rsidR="003A54C9" w:rsidRDefault="003A54C9">
      <w:pPr>
        <w:pStyle w:val="ListParagraph"/>
        <w:numPr>
          <w:ilvl w:val="1"/>
          <w:numId w:val="3"/>
        </w:numPr>
        <w:tabs>
          <w:tab w:val="left" w:pos="618"/>
        </w:tabs>
        <w:kinsoku w:val="0"/>
        <w:overflowPunct w:val="0"/>
        <w:spacing w:before="0"/>
        <w:ind w:left="617"/>
        <w:rPr>
          <w:sz w:val="20"/>
          <w:szCs w:val="20"/>
        </w:rPr>
      </w:pPr>
      <w:r>
        <w:rPr>
          <w:sz w:val="20"/>
          <w:szCs w:val="20"/>
        </w:rPr>
        <w:t>All</w:t>
      </w:r>
      <w:r>
        <w:rPr>
          <w:spacing w:val="-4"/>
          <w:sz w:val="20"/>
          <w:szCs w:val="20"/>
        </w:rPr>
        <w:t xml:space="preserve"> </w:t>
      </w:r>
      <w:r>
        <w:rPr>
          <w:sz w:val="20"/>
          <w:szCs w:val="20"/>
        </w:rPr>
        <w:t>sales</w:t>
      </w:r>
      <w:r>
        <w:rPr>
          <w:spacing w:val="-3"/>
          <w:sz w:val="20"/>
          <w:szCs w:val="20"/>
        </w:rPr>
        <w:t xml:space="preserve"> </w:t>
      </w:r>
      <w:r>
        <w:rPr>
          <w:sz w:val="20"/>
          <w:szCs w:val="20"/>
        </w:rPr>
        <w:t>must</w:t>
      </w:r>
      <w:r>
        <w:rPr>
          <w:spacing w:val="-3"/>
          <w:sz w:val="20"/>
          <w:szCs w:val="20"/>
        </w:rPr>
        <w:t xml:space="preserve"> </w:t>
      </w:r>
      <w:r>
        <w:rPr>
          <w:sz w:val="20"/>
          <w:szCs w:val="20"/>
        </w:rPr>
        <w:t>be</w:t>
      </w:r>
      <w:r>
        <w:rPr>
          <w:spacing w:val="-3"/>
          <w:sz w:val="20"/>
          <w:szCs w:val="20"/>
        </w:rPr>
        <w:t xml:space="preserve"> </w:t>
      </w:r>
      <w:r>
        <w:rPr>
          <w:sz w:val="20"/>
          <w:szCs w:val="20"/>
        </w:rPr>
        <w:t>done</w:t>
      </w:r>
      <w:r>
        <w:rPr>
          <w:spacing w:val="-3"/>
          <w:sz w:val="20"/>
          <w:szCs w:val="20"/>
        </w:rPr>
        <w:t xml:space="preserve"> </w:t>
      </w:r>
      <w:r>
        <w:rPr>
          <w:sz w:val="20"/>
          <w:szCs w:val="20"/>
        </w:rPr>
        <w:t>within</w:t>
      </w:r>
      <w:r>
        <w:rPr>
          <w:spacing w:val="-3"/>
          <w:sz w:val="20"/>
          <w:szCs w:val="20"/>
        </w:rPr>
        <w:t xml:space="preserve"> </w:t>
      </w:r>
      <w:r>
        <w:rPr>
          <w:sz w:val="20"/>
          <w:szCs w:val="20"/>
        </w:rPr>
        <w:t>vendor</w:t>
      </w:r>
      <w:r>
        <w:rPr>
          <w:spacing w:val="-3"/>
          <w:sz w:val="20"/>
          <w:szCs w:val="20"/>
        </w:rPr>
        <w:t xml:space="preserve"> </w:t>
      </w:r>
      <w:r>
        <w:rPr>
          <w:sz w:val="20"/>
          <w:szCs w:val="20"/>
        </w:rPr>
        <w:t>booth</w:t>
      </w:r>
      <w:r>
        <w:rPr>
          <w:spacing w:val="-3"/>
          <w:sz w:val="20"/>
          <w:szCs w:val="20"/>
        </w:rPr>
        <w:t xml:space="preserve"> </w:t>
      </w:r>
      <w:r>
        <w:rPr>
          <w:sz w:val="20"/>
          <w:szCs w:val="20"/>
        </w:rPr>
        <w:t>space</w:t>
      </w:r>
      <w:r>
        <w:rPr>
          <w:spacing w:val="-3"/>
          <w:sz w:val="20"/>
          <w:szCs w:val="20"/>
        </w:rPr>
        <w:t xml:space="preserve"> </w:t>
      </w:r>
      <w:r>
        <w:rPr>
          <w:sz w:val="20"/>
          <w:szCs w:val="20"/>
        </w:rPr>
        <w:t>-</w:t>
      </w:r>
      <w:r>
        <w:rPr>
          <w:spacing w:val="-3"/>
          <w:sz w:val="20"/>
          <w:szCs w:val="20"/>
        </w:rPr>
        <w:t xml:space="preserve"> </w:t>
      </w:r>
      <w:r>
        <w:rPr>
          <w:sz w:val="20"/>
          <w:szCs w:val="20"/>
        </w:rPr>
        <w:t>no</w:t>
      </w:r>
      <w:r>
        <w:rPr>
          <w:spacing w:val="-3"/>
          <w:sz w:val="20"/>
          <w:szCs w:val="20"/>
        </w:rPr>
        <w:t xml:space="preserve"> </w:t>
      </w:r>
      <w:r>
        <w:rPr>
          <w:sz w:val="20"/>
          <w:szCs w:val="20"/>
        </w:rPr>
        <w:t>roaming</w:t>
      </w:r>
      <w:r>
        <w:rPr>
          <w:spacing w:val="-4"/>
          <w:sz w:val="20"/>
          <w:szCs w:val="20"/>
        </w:rPr>
        <w:t xml:space="preserve"> </w:t>
      </w:r>
      <w:r>
        <w:rPr>
          <w:sz w:val="20"/>
          <w:szCs w:val="20"/>
        </w:rPr>
        <w:t>vendors</w:t>
      </w:r>
      <w:r>
        <w:rPr>
          <w:spacing w:val="-3"/>
          <w:sz w:val="20"/>
          <w:szCs w:val="20"/>
        </w:rPr>
        <w:t xml:space="preserve"> </w:t>
      </w:r>
      <w:r>
        <w:rPr>
          <w:sz w:val="20"/>
          <w:szCs w:val="20"/>
        </w:rPr>
        <w:t>will</w:t>
      </w:r>
      <w:r>
        <w:rPr>
          <w:spacing w:val="-4"/>
          <w:sz w:val="20"/>
          <w:szCs w:val="20"/>
        </w:rPr>
        <w:t xml:space="preserve"> </w:t>
      </w:r>
      <w:r>
        <w:rPr>
          <w:sz w:val="20"/>
          <w:szCs w:val="20"/>
        </w:rPr>
        <w:t>be</w:t>
      </w:r>
      <w:r>
        <w:rPr>
          <w:spacing w:val="-3"/>
          <w:sz w:val="20"/>
          <w:szCs w:val="20"/>
        </w:rPr>
        <w:t xml:space="preserve"> </w:t>
      </w:r>
      <w:r>
        <w:rPr>
          <w:sz w:val="20"/>
          <w:szCs w:val="20"/>
        </w:rPr>
        <w:t>allowed.</w:t>
      </w:r>
    </w:p>
    <w:p w14:paraId="7F746377" w14:textId="77777777" w:rsidR="003A54C9" w:rsidRDefault="003A54C9">
      <w:pPr>
        <w:pStyle w:val="ListParagraph"/>
        <w:numPr>
          <w:ilvl w:val="1"/>
          <w:numId w:val="3"/>
        </w:numPr>
        <w:tabs>
          <w:tab w:val="left" w:pos="618"/>
        </w:tabs>
        <w:kinsoku w:val="0"/>
        <w:overflowPunct w:val="0"/>
        <w:ind w:left="617"/>
        <w:rPr>
          <w:sz w:val="20"/>
          <w:szCs w:val="20"/>
        </w:rPr>
      </w:pPr>
      <w:r>
        <w:rPr>
          <w:sz w:val="20"/>
          <w:szCs w:val="20"/>
        </w:rPr>
        <w:t>Vendors may accept any form of</w:t>
      </w:r>
      <w:r>
        <w:rPr>
          <w:spacing w:val="-22"/>
          <w:sz w:val="20"/>
          <w:szCs w:val="20"/>
        </w:rPr>
        <w:t xml:space="preserve"> </w:t>
      </w:r>
      <w:r>
        <w:rPr>
          <w:sz w:val="20"/>
          <w:szCs w:val="20"/>
        </w:rPr>
        <w:t>payment</w:t>
      </w:r>
      <w:r w:rsidR="00383E04">
        <w:rPr>
          <w:sz w:val="20"/>
          <w:szCs w:val="20"/>
        </w:rPr>
        <w:t xml:space="preserve"> (this does not include virtual currency)</w:t>
      </w:r>
      <w:r>
        <w:rPr>
          <w:sz w:val="20"/>
          <w:szCs w:val="20"/>
        </w:rPr>
        <w:t>.</w:t>
      </w:r>
    </w:p>
    <w:p w14:paraId="2C374C26" w14:textId="77777777" w:rsidR="003A54C9" w:rsidRDefault="003A54C9">
      <w:pPr>
        <w:pStyle w:val="ListParagraph"/>
        <w:numPr>
          <w:ilvl w:val="1"/>
          <w:numId w:val="3"/>
        </w:numPr>
        <w:tabs>
          <w:tab w:val="left" w:pos="618"/>
        </w:tabs>
        <w:kinsoku w:val="0"/>
        <w:overflowPunct w:val="0"/>
        <w:ind w:left="617"/>
        <w:rPr>
          <w:sz w:val="20"/>
          <w:szCs w:val="20"/>
        </w:rPr>
      </w:pPr>
      <w:r>
        <w:rPr>
          <w:sz w:val="20"/>
          <w:szCs w:val="20"/>
        </w:rPr>
        <w:t>Vendor is responsible for providing change for their</w:t>
      </w:r>
      <w:r>
        <w:rPr>
          <w:spacing w:val="-22"/>
          <w:sz w:val="20"/>
          <w:szCs w:val="20"/>
        </w:rPr>
        <w:t xml:space="preserve"> </w:t>
      </w:r>
      <w:r>
        <w:rPr>
          <w:sz w:val="20"/>
          <w:szCs w:val="20"/>
        </w:rPr>
        <w:t>booth.</w:t>
      </w:r>
    </w:p>
    <w:p w14:paraId="242DF9EF" w14:textId="77777777" w:rsidR="003A54C9" w:rsidRDefault="003A54C9">
      <w:pPr>
        <w:pStyle w:val="ListParagraph"/>
        <w:numPr>
          <w:ilvl w:val="1"/>
          <w:numId w:val="3"/>
        </w:numPr>
        <w:tabs>
          <w:tab w:val="left" w:pos="618"/>
        </w:tabs>
        <w:kinsoku w:val="0"/>
        <w:overflowPunct w:val="0"/>
        <w:spacing w:line="254" w:lineRule="auto"/>
        <w:ind w:left="257" w:right="215" w:firstLine="0"/>
        <w:rPr>
          <w:sz w:val="20"/>
          <w:szCs w:val="20"/>
        </w:rPr>
      </w:pPr>
      <w:r>
        <w:rPr>
          <w:sz w:val="20"/>
          <w:szCs w:val="20"/>
        </w:rPr>
        <w:t>All vendors must behave in a professional manner at all times. Vendors may be suspended or revoked due to</w:t>
      </w:r>
      <w:r>
        <w:rPr>
          <w:spacing w:val="-6"/>
          <w:sz w:val="20"/>
          <w:szCs w:val="20"/>
        </w:rPr>
        <w:t xml:space="preserve"> </w:t>
      </w:r>
      <w:r>
        <w:rPr>
          <w:sz w:val="20"/>
          <w:szCs w:val="20"/>
        </w:rPr>
        <w:t>disorderly</w:t>
      </w:r>
      <w:r>
        <w:rPr>
          <w:spacing w:val="-6"/>
          <w:sz w:val="20"/>
          <w:szCs w:val="20"/>
        </w:rPr>
        <w:t xml:space="preserve"> </w:t>
      </w:r>
      <w:r>
        <w:rPr>
          <w:sz w:val="20"/>
          <w:szCs w:val="20"/>
        </w:rPr>
        <w:t>or</w:t>
      </w:r>
      <w:r>
        <w:rPr>
          <w:spacing w:val="-6"/>
          <w:sz w:val="20"/>
          <w:szCs w:val="20"/>
        </w:rPr>
        <w:t xml:space="preserve"> </w:t>
      </w:r>
      <w:r>
        <w:rPr>
          <w:sz w:val="20"/>
          <w:szCs w:val="20"/>
        </w:rPr>
        <w:t>disrespectful</w:t>
      </w:r>
      <w:r>
        <w:rPr>
          <w:spacing w:val="-6"/>
          <w:sz w:val="20"/>
          <w:szCs w:val="20"/>
        </w:rPr>
        <w:t xml:space="preserve"> </w:t>
      </w:r>
      <w:r>
        <w:rPr>
          <w:sz w:val="20"/>
          <w:szCs w:val="20"/>
        </w:rPr>
        <w:t>conduct,</w:t>
      </w:r>
      <w:r>
        <w:rPr>
          <w:spacing w:val="-6"/>
          <w:sz w:val="20"/>
          <w:szCs w:val="20"/>
        </w:rPr>
        <w:t xml:space="preserve"> </w:t>
      </w:r>
      <w:r>
        <w:rPr>
          <w:sz w:val="20"/>
          <w:szCs w:val="20"/>
        </w:rPr>
        <w:t>disruptive</w:t>
      </w:r>
      <w:r>
        <w:rPr>
          <w:spacing w:val="-6"/>
          <w:sz w:val="20"/>
          <w:szCs w:val="20"/>
        </w:rPr>
        <w:t xml:space="preserve"> </w:t>
      </w:r>
      <w:r>
        <w:rPr>
          <w:sz w:val="20"/>
          <w:szCs w:val="20"/>
        </w:rPr>
        <w:t>behavior,</w:t>
      </w:r>
      <w:r>
        <w:rPr>
          <w:spacing w:val="-6"/>
          <w:sz w:val="20"/>
          <w:szCs w:val="20"/>
        </w:rPr>
        <w:t xml:space="preserve"> </w:t>
      </w:r>
      <w:r>
        <w:rPr>
          <w:sz w:val="20"/>
          <w:szCs w:val="20"/>
        </w:rPr>
        <w:t>offensive</w:t>
      </w:r>
      <w:r>
        <w:rPr>
          <w:spacing w:val="-7"/>
          <w:sz w:val="20"/>
          <w:szCs w:val="20"/>
        </w:rPr>
        <w:t xml:space="preserve"> </w:t>
      </w:r>
      <w:r>
        <w:rPr>
          <w:sz w:val="20"/>
          <w:szCs w:val="20"/>
        </w:rPr>
        <w:t>language</w:t>
      </w:r>
      <w:r>
        <w:rPr>
          <w:spacing w:val="-6"/>
          <w:sz w:val="20"/>
          <w:szCs w:val="20"/>
        </w:rPr>
        <w:t xml:space="preserve"> </w:t>
      </w:r>
      <w:r>
        <w:rPr>
          <w:sz w:val="20"/>
          <w:szCs w:val="20"/>
        </w:rPr>
        <w:t>or</w:t>
      </w:r>
      <w:r>
        <w:rPr>
          <w:spacing w:val="-6"/>
          <w:sz w:val="20"/>
          <w:szCs w:val="20"/>
        </w:rPr>
        <w:t xml:space="preserve"> </w:t>
      </w:r>
      <w:r>
        <w:rPr>
          <w:sz w:val="20"/>
          <w:szCs w:val="20"/>
        </w:rPr>
        <w:t>attire.</w:t>
      </w:r>
    </w:p>
    <w:p w14:paraId="1C230724" w14:textId="51EB4449" w:rsidR="003A54C9" w:rsidRDefault="003A54C9">
      <w:pPr>
        <w:pStyle w:val="ListParagraph"/>
        <w:numPr>
          <w:ilvl w:val="1"/>
          <w:numId w:val="3"/>
        </w:numPr>
        <w:tabs>
          <w:tab w:val="left" w:pos="618"/>
          <w:tab w:val="left" w:pos="7555"/>
        </w:tabs>
        <w:kinsoku w:val="0"/>
        <w:overflowPunct w:val="0"/>
        <w:spacing w:before="0" w:line="254" w:lineRule="auto"/>
        <w:ind w:left="257" w:right="417" w:firstLine="0"/>
        <w:rPr>
          <w:rFonts w:ascii="Times New Roman" w:hAnsi="Times New Roman" w:cs="Times New Roman"/>
          <w:sz w:val="20"/>
          <w:szCs w:val="20"/>
        </w:rPr>
      </w:pPr>
      <w:r>
        <w:rPr>
          <w:sz w:val="20"/>
          <w:szCs w:val="20"/>
        </w:rPr>
        <w:t xml:space="preserve">All vendors who are cooking </w:t>
      </w:r>
      <w:r w:rsidR="00EC3321">
        <w:rPr>
          <w:sz w:val="20"/>
          <w:szCs w:val="20"/>
        </w:rPr>
        <w:t>cannot</w:t>
      </w:r>
      <w:r>
        <w:rPr>
          <w:sz w:val="20"/>
          <w:szCs w:val="20"/>
        </w:rPr>
        <w:t xml:space="preserve"> have a flame within 10 feet of a building or tent. Vendor shall have onsite a 2 </w:t>
      </w:r>
      <w:r w:rsidR="00EC3321">
        <w:rPr>
          <w:sz w:val="20"/>
          <w:szCs w:val="20"/>
        </w:rPr>
        <w:t>1/2-gallon</w:t>
      </w:r>
      <w:r>
        <w:rPr>
          <w:sz w:val="20"/>
          <w:szCs w:val="20"/>
        </w:rPr>
        <w:t xml:space="preserve"> water fire extinguisher at each cooking location. </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28F228B3" w14:textId="77777777" w:rsidR="003A54C9" w:rsidRDefault="003A54C9">
      <w:pPr>
        <w:pStyle w:val="Heading1"/>
        <w:kinsoku w:val="0"/>
        <w:overflowPunct w:val="0"/>
        <w:spacing w:before="192"/>
        <w:ind w:left="280"/>
      </w:pPr>
      <w:r>
        <w:t>Parking:</w:t>
      </w:r>
    </w:p>
    <w:p w14:paraId="60061E4C" w14:textId="77777777" w:rsidR="003A54C9" w:rsidRDefault="003A54C9">
      <w:pPr>
        <w:pStyle w:val="BodyText"/>
        <w:kinsoku w:val="0"/>
        <w:overflowPunct w:val="0"/>
        <w:spacing w:before="1"/>
        <w:ind w:left="0" w:firstLine="0"/>
        <w:rPr>
          <w:b/>
          <w:bCs/>
          <w:sz w:val="23"/>
          <w:szCs w:val="23"/>
        </w:rPr>
      </w:pPr>
    </w:p>
    <w:p w14:paraId="21C8054E" w14:textId="3ADDD321" w:rsidR="003A54C9" w:rsidRDefault="003A54C9">
      <w:pPr>
        <w:pStyle w:val="ListParagraph"/>
        <w:numPr>
          <w:ilvl w:val="0"/>
          <w:numId w:val="3"/>
        </w:numPr>
        <w:tabs>
          <w:tab w:val="left" w:pos="518"/>
        </w:tabs>
        <w:kinsoku w:val="0"/>
        <w:overflowPunct w:val="0"/>
        <w:spacing w:before="0"/>
        <w:ind w:left="517"/>
        <w:rPr>
          <w:sz w:val="20"/>
          <w:szCs w:val="20"/>
        </w:rPr>
      </w:pPr>
      <w:r>
        <w:rPr>
          <w:sz w:val="20"/>
          <w:szCs w:val="20"/>
        </w:rPr>
        <w:t xml:space="preserve">No </w:t>
      </w:r>
      <w:r w:rsidR="00EC3321">
        <w:rPr>
          <w:sz w:val="20"/>
          <w:szCs w:val="20"/>
        </w:rPr>
        <w:t>onsite</w:t>
      </w:r>
      <w:r>
        <w:rPr>
          <w:sz w:val="20"/>
          <w:szCs w:val="20"/>
        </w:rPr>
        <w:t xml:space="preserve"> parking is available with the exception of necessity of</w:t>
      </w:r>
      <w:r>
        <w:rPr>
          <w:spacing w:val="-23"/>
          <w:sz w:val="20"/>
          <w:szCs w:val="20"/>
        </w:rPr>
        <w:t xml:space="preserve"> </w:t>
      </w:r>
      <w:r>
        <w:rPr>
          <w:sz w:val="20"/>
          <w:szCs w:val="20"/>
        </w:rPr>
        <w:t>operations.</w:t>
      </w:r>
    </w:p>
    <w:p w14:paraId="26249F23" w14:textId="77777777" w:rsidR="003A54C9" w:rsidRDefault="003A54C9">
      <w:pPr>
        <w:pStyle w:val="ListParagraph"/>
        <w:numPr>
          <w:ilvl w:val="0"/>
          <w:numId w:val="3"/>
        </w:numPr>
        <w:tabs>
          <w:tab w:val="left" w:pos="518"/>
        </w:tabs>
        <w:kinsoku w:val="0"/>
        <w:overflowPunct w:val="0"/>
        <w:ind w:left="517"/>
        <w:rPr>
          <w:sz w:val="20"/>
          <w:szCs w:val="20"/>
        </w:rPr>
      </w:pPr>
      <w:r>
        <w:rPr>
          <w:sz w:val="20"/>
          <w:szCs w:val="20"/>
        </w:rPr>
        <w:t>Designated loading and unloading zones are available in close proximity to booth spaces before and after</w:t>
      </w:r>
    </w:p>
    <w:p w14:paraId="529DFCBA" w14:textId="592F5E1D" w:rsidR="003A54C9" w:rsidRDefault="2FF22C4B">
      <w:pPr>
        <w:pStyle w:val="BodyText"/>
        <w:kinsoku w:val="0"/>
        <w:overflowPunct w:val="0"/>
        <w:ind w:left="517" w:firstLine="0"/>
      </w:pPr>
      <w:r>
        <w:t xml:space="preserve">market hours. Vehicles should not be larger than </w:t>
      </w:r>
      <w:ins w:id="14" w:author="Sandy Carter" w:date="2021-07-30T09:20:00Z">
        <w:r w:rsidR="004031A7">
          <w:t>8</w:t>
        </w:r>
      </w:ins>
      <w:del w:id="15" w:author="Sandy Carter" w:date="2021-07-30T09:20:00Z">
        <w:r w:rsidDel="004031A7">
          <w:delText>10</w:delText>
        </w:r>
      </w:del>
      <w:r>
        <w:t>’ wide.</w:t>
      </w:r>
    </w:p>
    <w:p w14:paraId="2E3C7B97" w14:textId="77777777" w:rsidR="003A54C9" w:rsidRDefault="003A54C9">
      <w:pPr>
        <w:pStyle w:val="ListParagraph"/>
        <w:numPr>
          <w:ilvl w:val="0"/>
          <w:numId w:val="3"/>
        </w:numPr>
        <w:tabs>
          <w:tab w:val="left" w:pos="518"/>
        </w:tabs>
        <w:kinsoku w:val="0"/>
        <w:overflowPunct w:val="0"/>
        <w:ind w:left="517"/>
        <w:rPr>
          <w:sz w:val="20"/>
          <w:szCs w:val="20"/>
        </w:rPr>
      </w:pPr>
      <w:r>
        <w:rPr>
          <w:sz w:val="20"/>
          <w:szCs w:val="20"/>
        </w:rPr>
        <w:t>If pulling a trailer, please notify the market coordinator in advance-this may affect booth</w:t>
      </w:r>
      <w:r>
        <w:rPr>
          <w:spacing w:val="-15"/>
          <w:sz w:val="20"/>
          <w:szCs w:val="20"/>
        </w:rPr>
        <w:t xml:space="preserve"> </w:t>
      </w:r>
      <w:r>
        <w:rPr>
          <w:sz w:val="20"/>
          <w:szCs w:val="20"/>
        </w:rPr>
        <w:t>placement.</w:t>
      </w:r>
    </w:p>
    <w:p w14:paraId="3F15BD07" w14:textId="6AF95B4C" w:rsidR="003A54C9" w:rsidRDefault="003A54C9">
      <w:pPr>
        <w:pStyle w:val="ListParagraph"/>
        <w:numPr>
          <w:ilvl w:val="0"/>
          <w:numId w:val="3"/>
        </w:numPr>
        <w:tabs>
          <w:tab w:val="left" w:pos="518"/>
        </w:tabs>
        <w:kinsoku w:val="0"/>
        <w:overflowPunct w:val="0"/>
        <w:ind w:left="517"/>
        <w:rPr>
          <w:sz w:val="20"/>
          <w:szCs w:val="20"/>
        </w:rPr>
      </w:pPr>
      <w:r>
        <w:rPr>
          <w:sz w:val="20"/>
          <w:szCs w:val="20"/>
        </w:rPr>
        <w:t xml:space="preserve">Please observe “no parking” </w:t>
      </w:r>
      <w:r w:rsidR="00EC3321">
        <w:rPr>
          <w:sz w:val="20"/>
          <w:szCs w:val="20"/>
        </w:rPr>
        <w:t>areas.</w:t>
      </w:r>
    </w:p>
    <w:p w14:paraId="07D208D3" w14:textId="77777777" w:rsidR="003A54C9" w:rsidRDefault="003A54C9">
      <w:pPr>
        <w:pStyle w:val="ListParagraph"/>
        <w:numPr>
          <w:ilvl w:val="0"/>
          <w:numId w:val="3"/>
        </w:numPr>
        <w:tabs>
          <w:tab w:val="left" w:pos="518"/>
          <w:tab w:val="left" w:pos="5484"/>
        </w:tabs>
        <w:kinsoku w:val="0"/>
        <w:overflowPunct w:val="0"/>
        <w:ind w:left="517"/>
        <w:rPr>
          <w:sz w:val="20"/>
          <w:szCs w:val="20"/>
        </w:rPr>
      </w:pPr>
      <w:r>
        <w:rPr>
          <w:sz w:val="20"/>
          <w:szCs w:val="20"/>
        </w:rPr>
        <w:t>All vehicles need to park in designated</w:t>
      </w:r>
      <w:r>
        <w:rPr>
          <w:spacing w:val="-27"/>
          <w:sz w:val="20"/>
          <w:szCs w:val="20"/>
        </w:rPr>
        <w:t xml:space="preserve"> </w:t>
      </w:r>
      <w:r>
        <w:rPr>
          <w:sz w:val="20"/>
          <w:szCs w:val="20"/>
        </w:rPr>
        <w:t>areas.</w:t>
      </w:r>
      <w:r>
        <w:rPr>
          <w:sz w:val="20"/>
          <w:szCs w:val="20"/>
          <w:u w:val="single"/>
        </w:rPr>
        <w:t xml:space="preserve"> </w:t>
      </w:r>
      <w:r>
        <w:rPr>
          <w:sz w:val="20"/>
          <w:szCs w:val="20"/>
          <w:u w:val="single"/>
        </w:rPr>
        <w:tab/>
      </w:r>
    </w:p>
    <w:p w14:paraId="44EAFD9C" w14:textId="77777777" w:rsidR="003A54C9" w:rsidRDefault="003A54C9">
      <w:pPr>
        <w:pStyle w:val="BodyText"/>
        <w:kinsoku w:val="0"/>
        <w:overflowPunct w:val="0"/>
        <w:spacing w:before="7"/>
        <w:ind w:left="0" w:firstLine="0"/>
        <w:rPr>
          <w:sz w:val="12"/>
          <w:szCs w:val="12"/>
        </w:rPr>
      </w:pPr>
    </w:p>
    <w:p w14:paraId="13DD2A00" w14:textId="5E825945" w:rsidR="003A54C9" w:rsidRDefault="00A07EB2" w:rsidP="004031A7">
      <w:pPr>
        <w:pStyle w:val="Heading1"/>
        <w:tabs>
          <w:tab w:val="left" w:pos="518"/>
        </w:tabs>
        <w:kinsoku w:val="0"/>
        <w:overflowPunct w:val="0"/>
        <w:spacing w:before="100"/>
      </w:pPr>
      <w:r>
        <w:t xml:space="preserve">  </w:t>
      </w:r>
      <w:r w:rsidR="003A54C9">
        <w:t>Food Safety &amp; Permitting</w:t>
      </w:r>
    </w:p>
    <w:p w14:paraId="7A2C7643" w14:textId="77777777" w:rsidR="003A54C9" w:rsidRDefault="003A54C9">
      <w:pPr>
        <w:pStyle w:val="ListParagraph"/>
        <w:numPr>
          <w:ilvl w:val="0"/>
          <w:numId w:val="3"/>
        </w:numPr>
        <w:tabs>
          <w:tab w:val="left" w:pos="518"/>
        </w:tabs>
        <w:kinsoku w:val="0"/>
        <w:overflowPunct w:val="0"/>
        <w:spacing w:before="23" w:line="240" w:lineRule="exact"/>
        <w:ind w:left="517" w:right="645"/>
        <w:jc w:val="both"/>
        <w:rPr>
          <w:sz w:val="20"/>
          <w:szCs w:val="20"/>
        </w:rPr>
      </w:pPr>
      <w:r>
        <w:rPr>
          <w:sz w:val="20"/>
          <w:szCs w:val="20"/>
        </w:rPr>
        <w:t>Vendors are responsible for obtaining all applicable licenses and permits. Vendors shall comply with all applicable City of Farmers Branch, State of Texas and federal ordinances and/or regulations regarding permits, sampling and safe handling of potentially hazardous foods.</w:t>
      </w:r>
    </w:p>
    <w:p w14:paraId="1BA8813E" w14:textId="77777777" w:rsidR="003A54C9" w:rsidRDefault="003A54C9">
      <w:pPr>
        <w:pStyle w:val="ListParagraph"/>
        <w:numPr>
          <w:ilvl w:val="0"/>
          <w:numId w:val="3"/>
        </w:numPr>
        <w:tabs>
          <w:tab w:val="left" w:pos="518"/>
        </w:tabs>
        <w:kinsoku w:val="0"/>
        <w:overflowPunct w:val="0"/>
        <w:spacing w:before="19" w:line="240" w:lineRule="exact"/>
        <w:ind w:left="517" w:right="280"/>
        <w:rPr>
          <w:sz w:val="20"/>
          <w:szCs w:val="20"/>
        </w:rPr>
      </w:pPr>
      <w:r>
        <w:rPr>
          <w:sz w:val="20"/>
          <w:szCs w:val="20"/>
        </w:rPr>
        <w:t>Permits Required: Vendors must provide a clear copy of any applicable permits as well as keep permits on site during events.</w:t>
      </w:r>
    </w:p>
    <w:p w14:paraId="038FF3A6" w14:textId="77777777" w:rsidR="003A54C9" w:rsidRDefault="003A54C9">
      <w:pPr>
        <w:pStyle w:val="ListParagraph"/>
        <w:numPr>
          <w:ilvl w:val="0"/>
          <w:numId w:val="3"/>
        </w:numPr>
        <w:tabs>
          <w:tab w:val="left" w:pos="518"/>
        </w:tabs>
        <w:kinsoku w:val="0"/>
        <w:overflowPunct w:val="0"/>
        <w:spacing w:before="19" w:line="240" w:lineRule="exact"/>
        <w:ind w:left="517" w:right="849"/>
        <w:rPr>
          <w:sz w:val="20"/>
          <w:szCs w:val="20"/>
        </w:rPr>
      </w:pPr>
      <w:r>
        <w:rPr>
          <w:sz w:val="20"/>
          <w:szCs w:val="20"/>
        </w:rPr>
        <w:t>Sales Tax Permit: All vendors must provide the City of Farmers Branch a copy of their Sales Tax Permit. Permits will be collected with the Vendor Application.</w:t>
      </w:r>
    </w:p>
    <w:p w14:paraId="203F314D" w14:textId="77777777" w:rsidR="003A54C9" w:rsidRDefault="003A54C9">
      <w:pPr>
        <w:pStyle w:val="ListParagraph"/>
        <w:numPr>
          <w:ilvl w:val="0"/>
          <w:numId w:val="3"/>
        </w:numPr>
        <w:tabs>
          <w:tab w:val="left" w:pos="518"/>
        </w:tabs>
        <w:kinsoku w:val="0"/>
        <w:overflowPunct w:val="0"/>
        <w:spacing w:before="19" w:line="240" w:lineRule="exact"/>
        <w:ind w:left="517" w:right="568"/>
        <w:rPr>
          <w:sz w:val="20"/>
          <w:szCs w:val="20"/>
        </w:rPr>
      </w:pPr>
      <w:r>
        <w:rPr>
          <w:sz w:val="20"/>
          <w:szCs w:val="20"/>
        </w:rPr>
        <w:t>Food Vendors: All vendors (including Cottage Food Vendors) selling an edible product must apply for a temp food permit through the City of Farmers Branch Environmental Health Department.</w:t>
      </w:r>
    </w:p>
    <w:p w14:paraId="2BDC7EFF" w14:textId="1AD6DF5D" w:rsidR="003A54C9" w:rsidRDefault="003A54C9">
      <w:pPr>
        <w:pStyle w:val="ListParagraph"/>
        <w:numPr>
          <w:ilvl w:val="0"/>
          <w:numId w:val="3"/>
        </w:numPr>
        <w:tabs>
          <w:tab w:val="left" w:pos="518"/>
          <w:tab w:val="left" w:pos="9580"/>
        </w:tabs>
        <w:kinsoku w:val="0"/>
        <w:overflowPunct w:val="0"/>
        <w:spacing w:before="19" w:line="240" w:lineRule="exact"/>
        <w:ind w:left="517" w:right="1177"/>
        <w:rPr>
          <w:rFonts w:ascii="Times New Roman" w:hAnsi="Times New Roman" w:cs="Times New Roman"/>
          <w:sz w:val="20"/>
          <w:szCs w:val="20"/>
        </w:rPr>
      </w:pPr>
      <w:r>
        <w:rPr>
          <w:sz w:val="20"/>
          <w:szCs w:val="20"/>
        </w:rPr>
        <w:t>Vendors wishing to provide samples must be approved through the City of Farmers Branch Health Department</w:t>
      </w:r>
      <w:del w:id="16" w:author="Sandy Carter" w:date="2021-07-30T09:21:00Z">
        <w:r w:rsidDel="004031A7">
          <w:rPr>
            <w:sz w:val="20"/>
            <w:szCs w:val="20"/>
          </w:rPr>
          <w:delText xml:space="preserve"> (Louise Maranzana, 972.919.2536,</w:delText>
        </w:r>
        <w:r w:rsidDel="004031A7">
          <w:rPr>
            <w:spacing w:val="-1"/>
            <w:sz w:val="20"/>
            <w:szCs w:val="20"/>
          </w:rPr>
          <w:delText xml:space="preserve"> </w:delText>
        </w:r>
        <w:r w:rsidDel="004031A7">
          <w:rPr>
            <w:sz w:val="20"/>
            <w:szCs w:val="20"/>
          </w:rPr>
          <w:delText>louise.maranzana@farmersbranchtx.gov</w:delText>
        </w:r>
      </w:del>
      <w:r>
        <w:rPr>
          <w:sz w:val="20"/>
          <w:szCs w:val="20"/>
        </w:rPr>
        <w:t xml:space="preserve">). </w:t>
      </w:r>
      <w:r>
        <w:rPr>
          <w:rFonts w:ascii="Times New Roman" w:hAnsi="Times New Roman" w:cs="Times New Roman"/>
          <w:sz w:val="20"/>
          <w:szCs w:val="20"/>
          <w:u w:val="single"/>
        </w:rPr>
        <w:t xml:space="preserve"> </w:t>
      </w:r>
      <w:r>
        <w:rPr>
          <w:rFonts w:ascii="Times New Roman" w:hAnsi="Times New Roman" w:cs="Times New Roman"/>
          <w:sz w:val="20"/>
          <w:szCs w:val="20"/>
          <w:u w:val="single"/>
        </w:rPr>
        <w:tab/>
      </w:r>
    </w:p>
    <w:p w14:paraId="4B94D5A5" w14:textId="77777777" w:rsidR="003A54C9" w:rsidRDefault="003A54C9">
      <w:pPr>
        <w:pStyle w:val="BodyText"/>
        <w:kinsoku w:val="0"/>
        <w:overflowPunct w:val="0"/>
        <w:spacing w:before="0"/>
        <w:ind w:left="0" w:firstLine="0"/>
        <w:rPr>
          <w:rFonts w:ascii="Times New Roman" w:hAnsi="Times New Roman" w:cs="Times New Roman"/>
        </w:rPr>
      </w:pPr>
    </w:p>
    <w:p w14:paraId="3DEEC669" w14:textId="77777777" w:rsidR="00371AD1" w:rsidDel="00BF0EF6" w:rsidRDefault="00371AD1" w:rsidP="00BF0EF6">
      <w:pPr>
        <w:pStyle w:val="Heading1"/>
        <w:kinsoku w:val="0"/>
        <w:overflowPunct w:val="0"/>
        <w:rPr>
          <w:del w:id="17" w:author="Sandy Carter" w:date="2021-08-02T11:58:00Z"/>
        </w:rPr>
        <w:pPrChange w:id="18" w:author="Sandy Carter" w:date="2021-08-02T11:58:00Z">
          <w:pPr>
            <w:pStyle w:val="Heading1"/>
            <w:kinsoku w:val="0"/>
            <w:overflowPunct w:val="0"/>
            <w:ind w:left="517"/>
          </w:pPr>
        </w:pPrChange>
      </w:pPr>
    </w:p>
    <w:p w14:paraId="3656B9AB" w14:textId="77777777" w:rsidR="00371AD1" w:rsidRDefault="00371AD1" w:rsidP="00BF0EF6">
      <w:pPr>
        <w:pStyle w:val="Heading1"/>
        <w:kinsoku w:val="0"/>
        <w:overflowPunct w:val="0"/>
        <w:ind w:left="0"/>
        <w:pPrChange w:id="19" w:author="Sandy Carter" w:date="2021-08-02T11:58:00Z">
          <w:pPr>
            <w:pStyle w:val="Heading1"/>
            <w:kinsoku w:val="0"/>
            <w:overflowPunct w:val="0"/>
            <w:ind w:left="517"/>
          </w:pPr>
        </w:pPrChange>
      </w:pPr>
    </w:p>
    <w:p w14:paraId="45FB0818" w14:textId="77777777" w:rsidR="00371AD1" w:rsidRDefault="00371AD1">
      <w:pPr>
        <w:pStyle w:val="Heading1"/>
        <w:kinsoku w:val="0"/>
        <w:overflowPunct w:val="0"/>
        <w:ind w:left="517"/>
      </w:pPr>
    </w:p>
    <w:p w14:paraId="049F31CB" w14:textId="77777777" w:rsidR="003A54C9" w:rsidRDefault="003A54C9" w:rsidP="2FF22C4B">
      <w:pPr>
        <w:tabs>
          <w:tab w:val="left" w:pos="518"/>
          <w:tab w:val="left" w:pos="6074"/>
        </w:tabs>
        <w:kinsoku w:val="0"/>
        <w:overflowPunct w:val="0"/>
        <w:spacing w:before="10"/>
        <w:ind w:left="157"/>
        <w:rPr>
          <w:rFonts w:ascii="Times New Roman" w:hAnsi="Times New Roman" w:cs="Times New Roman"/>
          <w:sz w:val="20"/>
          <w:szCs w:val="20"/>
        </w:rPr>
        <w:sectPr w:rsidR="003A54C9">
          <w:pgSz w:w="12240" w:h="15840"/>
          <w:pgMar w:top="620" w:right="720" w:bottom="280" w:left="400" w:header="720" w:footer="720" w:gutter="0"/>
          <w:pgBorders w:offsetFrom="page">
            <w:top w:val="single" w:sz="18" w:space="22" w:color="7C8506"/>
            <w:left w:val="single" w:sz="18" w:space="19" w:color="7C8506"/>
            <w:bottom w:val="single" w:sz="18" w:space="21" w:color="7C8506"/>
            <w:right w:val="single" w:sz="18" w:space="19" w:color="7C8506"/>
          </w:pgBorders>
          <w:cols w:space="720" w:equalWidth="0">
            <w:col w:w="11120"/>
          </w:cols>
          <w:noEndnote/>
        </w:sectPr>
      </w:pPr>
    </w:p>
    <w:p w14:paraId="53128261" w14:textId="77777777" w:rsidR="003A54C9" w:rsidRPr="00BF0EF6" w:rsidRDefault="003A54C9" w:rsidP="00A07EB2">
      <w:pPr>
        <w:pStyle w:val="BodyText"/>
        <w:kinsoku w:val="0"/>
        <w:overflowPunct w:val="0"/>
        <w:spacing w:before="4"/>
        <w:ind w:left="0" w:firstLine="0"/>
        <w:rPr>
          <w:rFonts w:ascii="Times New Roman" w:hAnsi="Times New Roman" w:cs="Times New Roman"/>
          <w:sz w:val="2"/>
          <w:szCs w:val="2"/>
        </w:rPr>
      </w:pPr>
    </w:p>
    <w:sectPr w:rsidR="003A54C9" w:rsidRPr="00BF0EF6">
      <w:pgSz w:w="12240" w:h="15840"/>
      <w:pgMar w:top="1500" w:right="1720" w:bottom="280" w:left="1720" w:header="720" w:footer="720" w:gutter="0"/>
      <w:pgBorders w:offsetFrom="page">
        <w:top w:val="single" w:sz="18" w:space="22" w:color="7C8506"/>
        <w:left w:val="single" w:sz="18" w:space="19" w:color="7C8506"/>
        <w:bottom w:val="single" w:sz="18" w:space="21" w:color="7C8506"/>
        <w:right w:val="single" w:sz="18" w:space="19" w:color="7C8506"/>
      </w:pgBorders>
      <w:cols w:space="720" w:equalWidth="0">
        <w:col w:w="88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8" w:hanging="361"/>
      </w:pPr>
      <w:rPr>
        <w:rFonts w:ascii="Century Gothic" w:hAnsi="Century Gothic" w:cs="Century Gothic"/>
        <w:b w:val="0"/>
        <w:bCs w:val="0"/>
        <w:spacing w:val="-28"/>
        <w:w w:val="99"/>
        <w:sz w:val="20"/>
        <w:szCs w:val="20"/>
      </w:rPr>
    </w:lvl>
    <w:lvl w:ilvl="1">
      <w:numFmt w:val="bullet"/>
      <w:lvlText w:val="•"/>
      <w:lvlJc w:val="left"/>
      <w:pPr>
        <w:ind w:left="1530" w:hanging="361"/>
      </w:pPr>
    </w:lvl>
    <w:lvl w:ilvl="2">
      <w:numFmt w:val="bullet"/>
      <w:lvlText w:val="•"/>
      <w:lvlJc w:val="left"/>
      <w:pPr>
        <w:ind w:left="2580" w:hanging="361"/>
      </w:pPr>
    </w:lvl>
    <w:lvl w:ilvl="3">
      <w:numFmt w:val="bullet"/>
      <w:lvlText w:val="•"/>
      <w:lvlJc w:val="left"/>
      <w:pPr>
        <w:ind w:left="3630" w:hanging="361"/>
      </w:pPr>
    </w:lvl>
    <w:lvl w:ilvl="4">
      <w:numFmt w:val="bullet"/>
      <w:lvlText w:val="•"/>
      <w:lvlJc w:val="left"/>
      <w:pPr>
        <w:ind w:left="4680" w:hanging="361"/>
      </w:pPr>
    </w:lvl>
    <w:lvl w:ilvl="5">
      <w:numFmt w:val="bullet"/>
      <w:lvlText w:val="•"/>
      <w:lvlJc w:val="left"/>
      <w:pPr>
        <w:ind w:left="5730" w:hanging="361"/>
      </w:pPr>
    </w:lvl>
    <w:lvl w:ilvl="6">
      <w:numFmt w:val="bullet"/>
      <w:lvlText w:val="•"/>
      <w:lvlJc w:val="left"/>
      <w:pPr>
        <w:ind w:left="6780" w:hanging="361"/>
      </w:pPr>
    </w:lvl>
    <w:lvl w:ilvl="7">
      <w:numFmt w:val="bullet"/>
      <w:lvlText w:val="•"/>
      <w:lvlJc w:val="left"/>
      <w:pPr>
        <w:ind w:left="7830" w:hanging="361"/>
      </w:pPr>
    </w:lvl>
    <w:lvl w:ilvl="8">
      <w:numFmt w:val="bullet"/>
      <w:lvlText w:val="•"/>
      <w:lvlJc w:val="left"/>
      <w:pPr>
        <w:ind w:left="8880" w:hanging="361"/>
      </w:pPr>
    </w:lvl>
  </w:abstractNum>
  <w:abstractNum w:abstractNumId="1" w15:restartNumberingAfterBreak="0">
    <w:nsid w:val="00000403"/>
    <w:multiLevelType w:val="multilevel"/>
    <w:tmpl w:val="240C4BB2"/>
    <w:lvl w:ilvl="0">
      <w:start w:val="1"/>
      <w:numFmt w:val="bullet"/>
      <w:lvlText w:val=""/>
      <w:lvlJc w:val="left"/>
      <w:pPr>
        <w:ind w:left="478" w:hanging="360"/>
      </w:pPr>
      <w:rPr>
        <w:rFonts w:ascii="Symbol" w:hAnsi="Symbol" w:hint="default"/>
        <w:b w:val="0"/>
        <w:bCs w:val="0"/>
        <w:spacing w:val="-2"/>
        <w:w w:val="100"/>
        <w:sz w:val="20"/>
        <w:szCs w:val="20"/>
      </w:rPr>
    </w:lvl>
    <w:lvl w:ilvl="1">
      <w:numFmt w:val="bullet"/>
      <w:lvlText w:val="•"/>
      <w:lvlJc w:val="left"/>
      <w:pPr>
        <w:ind w:left="818" w:hanging="360"/>
      </w:pPr>
      <w:rPr>
        <w:rFonts w:ascii="Century Gothic" w:hAnsi="Century Gothic" w:cs="Century Gothic"/>
        <w:b w:val="0"/>
        <w:bCs w:val="0"/>
        <w:spacing w:val="-1"/>
        <w:w w:val="100"/>
        <w:sz w:val="20"/>
        <w:szCs w:val="20"/>
      </w:rPr>
    </w:lvl>
    <w:lvl w:ilvl="2">
      <w:numFmt w:val="bullet"/>
      <w:lvlText w:val="•"/>
      <w:lvlJc w:val="left"/>
      <w:pPr>
        <w:ind w:left="820" w:hanging="360"/>
      </w:pPr>
    </w:lvl>
    <w:lvl w:ilvl="3">
      <w:numFmt w:val="bullet"/>
      <w:lvlText w:val="•"/>
      <w:lvlJc w:val="left"/>
      <w:pPr>
        <w:ind w:left="840" w:hanging="360"/>
      </w:pPr>
    </w:lvl>
    <w:lvl w:ilvl="4">
      <w:numFmt w:val="bullet"/>
      <w:lvlText w:val="•"/>
      <w:lvlJc w:val="left"/>
      <w:pPr>
        <w:ind w:left="2280" w:hanging="360"/>
      </w:pPr>
    </w:lvl>
    <w:lvl w:ilvl="5">
      <w:numFmt w:val="bullet"/>
      <w:lvlText w:val="•"/>
      <w:lvlJc w:val="left"/>
      <w:pPr>
        <w:ind w:left="3720" w:hanging="360"/>
      </w:pPr>
    </w:lvl>
    <w:lvl w:ilvl="6">
      <w:numFmt w:val="bullet"/>
      <w:lvlText w:val="•"/>
      <w:lvlJc w:val="left"/>
      <w:pPr>
        <w:ind w:left="5160" w:hanging="360"/>
      </w:pPr>
    </w:lvl>
    <w:lvl w:ilvl="7">
      <w:numFmt w:val="bullet"/>
      <w:lvlText w:val="•"/>
      <w:lvlJc w:val="left"/>
      <w:pPr>
        <w:ind w:left="6600" w:hanging="360"/>
      </w:pPr>
    </w:lvl>
    <w:lvl w:ilvl="8">
      <w:numFmt w:val="bullet"/>
      <w:lvlText w:val="•"/>
      <w:lvlJc w:val="left"/>
      <w:pPr>
        <w:ind w:left="8040" w:hanging="360"/>
      </w:pPr>
    </w:lvl>
  </w:abstractNum>
  <w:abstractNum w:abstractNumId="2" w15:restartNumberingAfterBreak="0">
    <w:nsid w:val="00000404"/>
    <w:multiLevelType w:val="multilevel"/>
    <w:tmpl w:val="00000887"/>
    <w:lvl w:ilvl="0">
      <w:numFmt w:val="bullet"/>
      <w:lvlText w:val="•"/>
      <w:lvlJc w:val="left"/>
      <w:pPr>
        <w:ind w:left="564" w:hanging="360"/>
      </w:pPr>
      <w:rPr>
        <w:rFonts w:ascii="Century Gothic" w:hAnsi="Century Gothic" w:cs="Century Gothic"/>
        <w:b w:val="0"/>
        <w:bCs w:val="0"/>
        <w:spacing w:val="-1"/>
        <w:w w:val="99"/>
        <w:sz w:val="20"/>
        <w:szCs w:val="20"/>
      </w:rPr>
    </w:lvl>
    <w:lvl w:ilvl="1">
      <w:numFmt w:val="bullet"/>
      <w:lvlText w:val="•"/>
      <w:lvlJc w:val="left"/>
      <w:pPr>
        <w:ind w:left="1632" w:hanging="360"/>
      </w:pPr>
    </w:lvl>
    <w:lvl w:ilvl="2">
      <w:numFmt w:val="bullet"/>
      <w:lvlText w:val="•"/>
      <w:lvlJc w:val="left"/>
      <w:pPr>
        <w:ind w:left="2704" w:hanging="360"/>
      </w:pPr>
    </w:lvl>
    <w:lvl w:ilvl="3">
      <w:numFmt w:val="bullet"/>
      <w:lvlText w:val="•"/>
      <w:lvlJc w:val="left"/>
      <w:pPr>
        <w:ind w:left="3776" w:hanging="360"/>
      </w:pPr>
    </w:lvl>
    <w:lvl w:ilvl="4">
      <w:numFmt w:val="bullet"/>
      <w:lvlText w:val="•"/>
      <w:lvlJc w:val="left"/>
      <w:pPr>
        <w:ind w:left="4848" w:hanging="360"/>
      </w:pPr>
    </w:lvl>
    <w:lvl w:ilvl="5">
      <w:numFmt w:val="bullet"/>
      <w:lvlText w:val="•"/>
      <w:lvlJc w:val="left"/>
      <w:pPr>
        <w:ind w:left="5920" w:hanging="360"/>
      </w:pPr>
    </w:lvl>
    <w:lvl w:ilvl="6">
      <w:numFmt w:val="bullet"/>
      <w:lvlText w:val="•"/>
      <w:lvlJc w:val="left"/>
      <w:pPr>
        <w:ind w:left="6992" w:hanging="360"/>
      </w:pPr>
    </w:lvl>
    <w:lvl w:ilvl="7">
      <w:numFmt w:val="bullet"/>
      <w:lvlText w:val="•"/>
      <w:lvlJc w:val="left"/>
      <w:pPr>
        <w:ind w:left="8064" w:hanging="360"/>
      </w:pPr>
    </w:lvl>
    <w:lvl w:ilvl="8">
      <w:numFmt w:val="bullet"/>
      <w:lvlText w:val="•"/>
      <w:lvlJc w:val="left"/>
      <w:pPr>
        <w:ind w:left="9136" w:hanging="360"/>
      </w:pPr>
    </w:lvl>
  </w:abstractNum>
  <w:abstractNum w:abstractNumId="3" w15:restartNumberingAfterBreak="0">
    <w:nsid w:val="00000405"/>
    <w:multiLevelType w:val="multilevel"/>
    <w:tmpl w:val="00000888"/>
    <w:lvl w:ilvl="0">
      <w:numFmt w:val="bullet"/>
      <w:lvlText w:val="o"/>
      <w:lvlJc w:val="left"/>
      <w:pPr>
        <w:ind w:left="871" w:hanging="359"/>
      </w:pPr>
      <w:rPr>
        <w:rFonts w:ascii="Courier New" w:hAnsi="Courier New" w:cs="Courier New"/>
        <w:b w:val="0"/>
        <w:bCs w:val="0"/>
        <w:w w:val="99"/>
        <w:sz w:val="20"/>
        <w:szCs w:val="20"/>
      </w:rPr>
    </w:lvl>
    <w:lvl w:ilvl="1">
      <w:numFmt w:val="bullet"/>
      <w:lvlText w:val="•"/>
      <w:lvlJc w:val="left"/>
      <w:pPr>
        <w:ind w:left="1920" w:hanging="359"/>
      </w:pPr>
    </w:lvl>
    <w:lvl w:ilvl="2">
      <w:numFmt w:val="bullet"/>
      <w:lvlText w:val="•"/>
      <w:lvlJc w:val="left"/>
      <w:pPr>
        <w:ind w:left="2960" w:hanging="359"/>
      </w:pPr>
    </w:lvl>
    <w:lvl w:ilvl="3">
      <w:numFmt w:val="bullet"/>
      <w:lvlText w:val="•"/>
      <w:lvlJc w:val="left"/>
      <w:pPr>
        <w:ind w:left="4000" w:hanging="359"/>
      </w:pPr>
    </w:lvl>
    <w:lvl w:ilvl="4">
      <w:numFmt w:val="bullet"/>
      <w:lvlText w:val="•"/>
      <w:lvlJc w:val="left"/>
      <w:pPr>
        <w:ind w:left="5040" w:hanging="359"/>
      </w:pPr>
    </w:lvl>
    <w:lvl w:ilvl="5">
      <w:numFmt w:val="bullet"/>
      <w:lvlText w:val="•"/>
      <w:lvlJc w:val="left"/>
      <w:pPr>
        <w:ind w:left="6080" w:hanging="359"/>
      </w:pPr>
    </w:lvl>
    <w:lvl w:ilvl="6">
      <w:numFmt w:val="bullet"/>
      <w:lvlText w:val="•"/>
      <w:lvlJc w:val="left"/>
      <w:pPr>
        <w:ind w:left="7120" w:hanging="359"/>
      </w:pPr>
    </w:lvl>
    <w:lvl w:ilvl="7">
      <w:numFmt w:val="bullet"/>
      <w:lvlText w:val="•"/>
      <w:lvlJc w:val="left"/>
      <w:pPr>
        <w:ind w:left="8160" w:hanging="359"/>
      </w:pPr>
    </w:lvl>
    <w:lvl w:ilvl="8">
      <w:numFmt w:val="bullet"/>
      <w:lvlText w:val="•"/>
      <w:lvlJc w:val="left"/>
      <w:pPr>
        <w:ind w:left="9200" w:hanging="359"/>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y Carter">
    <w15:presenceInfo w15:providerId="AD" w15:userId="S-1-5-21-2770232292-1560107756-1891627275-176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revisionView w:comments="0" w:insDel="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BC"/>
    <w:rsid w:val="000C7079"/>
    <w:rsid w:val="00267ADF"/>
    <w:rsid w:val="00271FEB"/>
    <w:rsid w:val="002F207A"/>
    <w:rsid w:val="00371AD1"/>
    <w:rsid w:val="00383E04"/>
    <w:rsid w:val="003A54C9"/>
    <w:rsid w:val="004031A7"/>
    <w:rsid w:val="00430E53"/>
    <w:rsid w:val="004914D2"/>
    <w:rsid w:val="004A3EE4"/>
    <w:rsid w:val="00563A4B"/>
    <w:rsid w:val="00587DE4"/>
    <w:rsid w:val="005E3957"/>
    <w:rsid w:val="006C2ED1"/>
    <w:rsid w:val="00726547"/>
    <w:rsid w:val="007A7EBC"/>
    <w:rsid w:val="00865FC6"/>
    <w:rsid w:val="008C381A"/>
    <w:rsid w:val="00923ED2"/>
    <w:rsid w:val="009605B0"/>
    <w:rsid w:val="009A4830"/>
    <w:rsid w:val="009E31FD"/>
    <w:rsid w:val="00A07EB2"/>
    <w:rsid w:val="00AE4745"/>
    <w:rsid w:val="00BF0EF6"/>
    <w:rsid w:val="00CB0BAF"/>
    <w:rsid w:val="00E51B88"/>
    <w:rsid w:val="00EC3321"/>
    <w:rsid w:val="2FF2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45CF9D"/>
  <w14:defaultImageDpi w14:val="0"/>
  <w15:docId w15:val="{F1759962-8A73-46E9-9A5E-41E95EFD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Century Gothic" w:hAnsi="Century Gothic" w:cs="Century Gothic"/>
      <w:sz w:val="24"/>
      <w:szCs w:val="24"/>
    </w:rPr>
  </w:style>
  <w:style w:type="paragraph" w:styleId="Heading1">
    <w:name w:val="heading 1"/>
    <w:basedOn w:val="Normal"/>
    <w:next w:val="Normal"/>
    <w:link w:val="Heading1Char"/>
    <w:uiPriority w:val="1"/>
    <w:qFormat/>
    <w:pPr>
      <w:ind w:left="118"/>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
      <w:ind w:left="478" w:hanging="360"/>
    </w:pPr>
    <w:rPr>
      <w:sz w:val="20"/>
      <w:szCs w:val="20"/>
    </w:rPr>
  </w:style>
  <w:style w:type="character" w:customStyle="1" w:styleId="BodyTextChar">
    <w:name w:val="Body Text Char"/>
    <w:link w:val="BodyText"/>
    <w:uiPriority w:val="99"/>
    <w:semiHidden/>
    <w:rPr>
      <w:rFonts w:ascii="Century Gothic" w:hAnsi="Century Gothic" w:cs="Century Gothic"/>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paragraph" w:styleId="ListParagraph">
    <w:name w:val="List Paragraph"/>
    <w:basedOn w:val="Normal"/>
    <w:uiPriority w:val="1"/>
    <w:qFormat/>
    <w:pPr>
      <w:spacing w:before="14"/>
      <w:ind w:left="478" w:hanging="360"/>
    </w:pPr>
  </w:style>
  <w:style w:type="paragraph" w:customStyle="1" w:styleId="TableParagraph">
    <w:name w:val="Table Paragraph"/>
    <w:basedOn w:val="Normal"/>
    <w:uiPriority w:val="1"/>
    <w:qFormat/>
    <w:rPr>
      <w:rFonts w:ascii="Times New Roman" w:hAnsi="Times New Roman" w:cs="Times New Roman"/>
    </w:rPr>
  </w:style>
  <w:style w:type="paragraph" w:styleId="BalloonText">
    <w:name w:val="Balloon Text"/>
    <w:basedOn w:val="Normal"/>
    <w:link w:val="BalloonTextChar"/>
    <w:uiPriority w:val="99"/>
    <w:semiHidden/>
    <w:unhideWhenUsed/>
    <w:rsid w:val="009E31FD"/>
    <w:rPr>
      <w:rFonts w:ascii="Segoe UI" w:hAnsi="Segoe UI" w:cs="Segoe UI"/>
      <w:sz w:val="18"/>
      <w:szCs w:val="18"/>
    </w:rPr>
  </w:style>
  <w:style w:type="character" w:customStyle="1" w:styleId="BalloonTextChar">
    <w:name w:val="Balloon Text Char"/>
    <w:link w:val="BalloonText"/>
    <w:uiPriority w:val="99"/>
    <w:semiHidden/>
    <w:rsid w:val="009E31FD"/>
    <w:rPr>
      <w:rFonts w:ascii="Segoe UI" w:hAnsi="Segoe UI" w:cs="Segoe UI"/>
      <w:sz w:val="18"/>
      <w:szCs w:val="18"/>
    </w:rPr>
  </w:style>
  <w:style w:type="paragraph" w:styleId="Revision">
    <w:name w:val="Revision"/>
    <w:hidden/>
    <w:uiPriority w:val="99"/>
    <w:semiHidden/>
    <w:rsid w:val="00E51B88"/>
    <w:rPr>
      <w:rFonts w:ascii="Century Gothic" w:hAnsi="Century Gothic" w:cs="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9bd540e5-5ffe-4c37-be85-550312af39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9D06592FFAA54E893FD8AFB47DF4D0" ma:contentTypeVersion="13" ma:contentTypeDescription="Create a new document." ma:contentTypeScope="" ma:versionID="e41b2f4b21128024d63ecf2151d4e07f">
  <xsd:schema xmlns:xsd="http://www.w3.org/2001/XMLSchema" xmlns:xs="http://www.w3.org/2001/XMLSchema" xmlns:p="http://schemas.microsoft.com/office/2006/metadata/properties" xmlns:ns2="9bd540e5-5ffe-4c37-be85-550312af39ba" xmlns:ns3="9d6d91d6-881f-48ae-bf74-cc56e01cc596" targetNamespace="http://schemas.microsoft.com/office/2006/metadata/properties" ma:root="true" ma:fieldsID="07ab4544f1b288658a1f89bd0d8031d5" ns2:_="" ns3:_="">
    <xsd:import namespace="9bd540e5-5ffe-4c37-be85-550312af39ba"/>
    <xsd:import namespace="9d6d91d6-881f-48ae-bf74-cc56e01cc5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540e5-5ffe-4c37-be85-550312af3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6d91d6-881f-48ae-bf74-cc56e01cc5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F54EA-2AC3-4D45-950D-E522D4B296E4}">
  <ds:schemaRefs>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9bd540e5-5ffe-4c37-be85-550312af39ba"/>
    <ds:schemaRef ds:uri="http://schemas.openxmlformats.org/package/2006/metadata/core-properties"/>
    <ds:schemaRef ds:uri="9d6d91d6-881f-48ae-bf74-cc56e01cc596"/>
  </ds:schemaRefs>
</ds:datastoreItem>
</file>

<file path=customXml/itemProps2.xml><?xml version="1.0" encoding="utf-8"?>
<ds:datastoreItem xmlns:ds="http://schemas.openxmlformats.org/officeDocument/2006/customXml" ds:itemID="{0F8E09F0-6CC4-4A2F-B4A6-CE9DCA2CA130}">
  <ds:schemaRefs>
    <ds:schemaRef ds:uri="http://schemas.microsoft.com/sharepoint/v3/contenttype/forms"/>
  </ds:schemaRefs>
</ds:datastoreItem>
</file>

<file path=customXml/itemProps3.xml><?xml version="1.0" encoding="utf-8"?>
<ds:datastoreItem xmlns:ds="http://schemas.openxmlformats.org/officeDocument/2006/customXml" ds:itemID="{FA41FBCF-204F-4B11-8B5B-9F9AA5646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540e5-5ffe-4c37-be85-550312af39ba"/>
    <ds:schemaRef ds:uri="9d6d91d6-881f-48ae-bf74-cc56e01cc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1556</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Carter</dc:creator>
  <cp:keywords/>
  <dc:description/>
  <cp:lastModifiedBy>Sandy Carter</cp:lastModifiedBy>
  <cp:revision>2</cp:revision>
  <cp:lastPrinted>2021-08-02T16:59:00Z</cp:lastPrinted>
  <dcterms:created xsi:type="dcterms:W3CDTF">2021-08-13T18:00:00Z</dcterms:created>
  <dcterms:modified xsi:type="dcterms:W3CDTF">2021-08-13T18:00:00Z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(Windows)</vt:lpwstr>
  </property>
  <property fmtid="{D5CDD505-2E9C-101B-9397-08002B2CF9AE}" pid="3" name="ContentTypeId">
    <vt:lpwstr>0x010100949D06592FFAA54E893FD8AFB47DF4D0</vt:lpwstr>
  </property>
</Properties>
</file>